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F37DA" w14:textId="0BA1392A" w:rsidR="00806B71" w:rsidRDefault="003422F7" w:rsidP="00076C70">
      <w:pPr>
        <w:jc w:val="center"/>
        <w:rPr>
          <w:rFonts w:asciiTheme="majorHAnsi" w:hAnsiTheme="majorHAnsi" w:cstheme="majorHAnsi"/>
        </w:rPr>
      </w:pPr>
      <w:bookmarkStart w:id="0" w:name="_Hlk205290739"/>
      <w:r>
        <w:rPr>
          <w:noProof/>
          <w:color w:val="000000"/>
        </w:rPr>
        <w:drawing>
          <wp:inline distT="0" distB="0" distL="0" distR="0" wp14:anchorId="431AC352" wp14:editId="74C3EA11">
            <wp:extent cx="1806521" cy="196730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06521" cy="1967309"/>
                    </a:xfrm>
                    <a:prstGeom prst="rect">
                      <a:avLst/>
                    </a:prstGeom>
                    <a:ln/>
                  </pic:spPr>
                </pic:pic>
              </a:graphicData>
            </a:graphic>
          </wp:inline>
        </w:drawing>
      </w:r>
    </w:p>
    <w:p w14:paraId="150BA424" w14:textId="77777777" w:rsidR="003422F7" w:rsidRDefault="003422F7" w:rsidP="003422F7">
      <w:pPr>
        <w:ind w:left="1417" w:right="567"/>
        <w:rPr>
          <w:b/>
          <w:bCs/>
        </w:rPr>
      </w:pPr>
      <w:commentRangeStart w:id="1"/>
      <w:r w:rsidRPr="007D0AD5">
        <w:rPr>
          <w:b/>
          <w:bCs/>
        </w:rPr>
        <w:t>Leadership, Ethics, and Trust in Alternative Medicine: A Case Study Approach to Managerial Excellence in Homeopathy Practice”. </w:t>
      </w:r>
      <w:commentRangeEnd w:id="1"/>
      <w:r w:rsidR="00C03600">
        <w:rPr>
          <w:rStyle w:val="CommentReference"/>
          <w:b/>
          <w:bCs/>
          <w:sz w:val="24"/>
          <w:szCs w:val="24"/>
        </w:rPr>
        <w:commentReference w:id="1"/>
      </w:r>
    </w:p>
    <w:p w14:paraId="7AA4BD42" w14:textId="77777777" w:rsidR="003422F7" w:rsidRDefault="003422F7" w:rsidP="003422F7">
      <w:pPr>
        <w:pBdr>
          <w:top w:val="nil"/>
          <w:left w:val="nil"/>
          <w:bottom w:val="nil"/>
          <w:right w:val="nil"/>
          <w:between w:val="nil"/>
        </w:pBdr>
        <w:jc w:val="center"/>
        <w:rPr>
          <w:b/>
          <w:color w:val="000000"/>
        </w:rPr>
      </w:pPr>
    </w:p>
    <w:p w14:paraId="1CFD986C" w14:textId="77777777" w:rsidR="003422F7" w:rsidRDefault="003422F7" w:rsidP="003422F7">
      <w:pPr>
        <w:pBdr>
          <w:top w:val="nil"/>
          <w:left w:val="nil"/>
          <w:bottom w:val="nil"/>
          <w:right w:val="nil"/>
          <w:between w:val="nil"/>
        </w:pBdr>
        <w:rPr>
          <w:color w:val="000000"/>
        </w:rPr>
      </w:pPr>
      <w:r>
        <w:rPr>
          <w:color w:val="000000"/>
        </w:rPr>
        <w:t xml:space="preserve">                                            A Dissertation Presented</w:t>
      </w:r>
    </w:p>
    <w:p w14:paraId="47CD1C0F" w14:textId="77777777" w:rsidR="003422F7" w:rsidRDefault="003422F7" w:rsidP="003422F7">
      <w:pPr>
        <w:pBdr>
          <w:top w:val="nil"/>
          <w:left w:val="nil"/>
          <w:bottom w:val="nil"/>
          <w:right w:val="nil"/>
          <w:between w:val="nil"/>
        </w:pBdr>
        <w:jc w:val="center"/>
        <w:rPr>
          <w:color w:val="000000"/>
        </w:rPr>
      </w:pPr>
    </w:p>
    <w:p w14:paraId="22BA4777" w14:textId="77777777" w:rsidR="003422F7" w:rsidRDefault="003422F7" w:rsidP="003422F7">
      <w:pPr>
        <w:pBdr>
          <w:top w:val="nil"/>
          <w:left w:val="nil"/>
          <w:bottom w:val="nil"/>
          <w:right w:val="nil"/>
          <w:between w:val="nil"/>
        </w:pBdr>
        <w:jc w:val="center"/>
        <w:rPr>
          <w:color w:val="000000"/>
        </w:rPr>
      </w:pPr>
      <w:r>
        <w:rPr>
          <w:color w:val="000000"/>
        </w:rPr>
        <w:t>by</w:t>
      </w:r>
    </w:p>
    <w:p w14:paraId="5F5455CD" w14:textId="77777777" w:rsidR="003422F7" w:rsidRDefault="003422F7" w:rsidP="003422F7">
      <w:pPr>
        <w:pBdr>
          <w:top w:val="nil"/>
          <w:left w:val="nil"/>
          <w:bottom w:val="nil"/>
          <w:right w:val="nil"/>
          <w:between w:val="nil"/>
        </w:pBdr>
        <w:jc w:val="center"/>
        <w:rPr>
          <w:color w:val="000000"/>
        </w:rPr>
      </w:pPr>
    </w:p>
    <w:p w14:paraId="416C94CE" w14:textId="77777777" w:rsidR="003422F7" w:rsidRDefault="003422F7" w:rsidP="003422F7">
      <w:pPr>
        <w:pBdr>
          <w:top w:val="nil"/>
          <w:left w:val="nil"/>
          <w:bottom w:val="nil"/>
          <w:right w:val="nil"/>
          <w:between w:val="nil"/>
        </w:pBdr>
        <w:jc w:val="center"/>
        <w:rPr>
          <w:color w:val="000000"/>
        </w:rPr>
      </w:pPr>
      <w:r>
        <w:rPr>
          <w:color w:val="000000"/>
        </w:rPr>
        <w:t>Gillian Wray</w:t>
      </w:r>
    </w:p>
    <w:p w14:paraId="7D957BEC" w14:textId="77777777" w:rsidR="003422F7" w:rsidRDefault="003422F7" w:rsidP="003422F7">
      <w:pPr>
        <w:pBdr>
          <w:top w:val="nil"/>
          <w:left w:val="nil"/>
          <w:bottom w:val="nil"/>
          <w:right w:val="nil"/>
          <w:between w:val="nil"/>
        </w:pBdr>
        <w:jc w:val="center"/>
        <w:rPr>
          <w:color w:val="000000"/>
        </w:rPr>
      </w:pPr>
    </w:p>
    <w:p w14:paraId="6AC00BCF" w14:textId="77777777" w:rsidR="003422F7" w:rsidRDefault="003422F7" w:rsidP="003422F7">
      <w:pPr>
        <w:pBdr>
          <w:top w:val="nil"/>
          <w:left w:val="nil"/>
          <w:bottom w:val="nil"/>
          <w:right w:val="nil"/>
          <w:between w:val="nil"/>
        </w:pBdr>
        <w:jc w:val="center"/>
        <w:rPr>
          <w:color w:val="000000"/>
        </w:rPr>
      </w:pPr>
    </w:p>
    <w:p w14:paraId="649206CC" w14:textId="77777777" w:rsidR="003422F7" w:rsidRDefault="003422F7" w:rsidP="003422F7">
      <w:pPr>
        <w:pBdr>
          <w:top w:val="nil"/>
          <w:left w:val="nil"/>
          <w:bottom w:val="nil"/>
          <w:right w:val="nil"/>
          <w:between w:val="nil"/>
        </w:pBdr>
        <w:rPr>
          <w:color w:val="000000"/>
        </w:rPr>
      </w:pPr>
    </w:p>
    <w:p w14:paraId="511BB0F3" w14:textId="77777777" w:rsidR="003422F7" w:rsidRDefault="003422F7" w:rsidP="003422F7">
      <w:pPr>
        <w:pBdr>
          <w:top w:val="nil"/>
          <w:left w:val="nil"/>
          <w:bottom w:val="nil"/>
          <w:right w:val="nil"/>
          <w:between w:val="nil"/>
        </w:pBdr>
        <w:jc w:val="center"/>
        <w:rPr>
          <w:color w:val="000000"/>
        </w:rPr>
      </w:pPr>
    </w:p>
    <w:p w14:paraId="2E60493F" w14:textId="77777777" w:rsidR="003422F7" w:rsidRDefault="003422F7" w:rsidP="003422F7">
      <w:pPr>
        <w:pBdr>
          <w:top w:val="nil"/>
          <w:left w:val="nil"/>
          <w:bottom w:val="nil"/>
          <w:right w:val="nil"/>
          <w:between w:val="nil"/>
        </w:pBdr>
        <w:jc w:val="center"/>
        <w:rPr>
          <w:color w:val="000000"/>
        </w:rPr>
      </w:pPr>
      <w:r>
        <w:rPr>
          <w:color w:val="000000"/>
        </w:rPr>
        <w:t>Submitted to the Swiss School of Business Research</w:t>
      </w:r>
    </w:p>
    <w:p w14:paraId="3EE6D01A" w14:textId="77777777" w:rsidR="003422F7" w:rsidRDefault="003422F7" w:rsidP="003422F7">
      <w:pPr>
        <w:pBdr>
          <w:top w:val="nil"/>
          <w:left w:val="nil"/>
          <w:bottom w:val="nil"/>
          <w:right w:val="nil"/>
          <w:between w:val="nil"/>
        </w:pBdr>
        <w:jc w:val="center"/>
        <w:rPr>
          <w:color w:val="000000"/>
        </w:rPr>
      </w:pPr>
      <w:r>
        <w:rPr>
          <w:color w:val="000000"/>
        </w:rPr>
        <w:t xml:space="preserve"> in partial fulfillment</w:t>
      </w:r>
    </w:p>
    <w:p w14:paraId="37CA4399" w14:textId="77777777" w:rsidR="003422F7" w:rsidRDefault="003422F7" w:rsidP="003422F7">
      <w:pPr>
        <w:pBdr>
          <w:top w:val="nil"/>
          <w:left w:val="nil"/>
          <w:bottom w:val="nil"/>
          <w:right w:val="nil"/>
          <w:between w:val="nil"/>
        </w:pBdr>
        <w:jc w:val="center"/>
        <w:rPr>
          <w:color w:val="000000"/>
        </w:rPr>
      </w:pPr>
      <w:r>
        <w:rPr>
          <w:color w:val="000000"/>
        </w:rPr>
        <w:lastRenderedPageBreak/>
        <w:t>of the requirements for the degree of</w:t>
      </w:r>
    </w:p>
    <w:p w14:paraId="6590095D" w14:textId="77777777" w:rsidR="003422F7" w:rsidRDefault="003422F7" w:rsidP="003422F7">
      <w:pPr>
        <w:pBdr>
          <w:top w:val="nil"/>
          <w:left w:val="nil"/>
          <w:bottom w:val="nil"/>
          <w:right w:val="nil"/>
          <w:between w:val="nil"/>
        </w:pBdr>
        <w:jc w:val="center"/>
        <w:rPr>
          <w:color w:val="000000"/>
        </w:rPr>
      </w:pPr>
    </w:p>
    <w:p w14:paraId="61C42B3F" w14:textId="77777777" w:rsidR="003422F7" w:rsidRDefault="003422F7" w:rsidP="003422F7">
      <w:pPr>
        <w:pBdr>
          <w:top w:val="nil"/>
          <w:left w:val="nil"/>
          <w:bottom w:val="nil"/>
          <w:right w:val="nil"/>
          <w:between w:val="nil"/>
        </w:pBdr>
        <w:jc w:val="center"/>
        <w:rPr>
          <w:color w:val="000000"/>
        </w:rPr>
      </w:pPr>
    </w:p>
    <w:p w14:paraId="3DBBF065" w14:textId="77777777" w:rsidR="003422F7" w:rsidRDefault="003422F7" w:rsidP="003422F7">
      <w:pPr>
        <w:pBdr>
          <w:top w:val="nil"/>
          <w:left w:val="nil"/>
          <w:bottom w:val="nil"/>
          <w:right w:val="nil"/>
          <w:between w:val="nil"/>
        </w:pBdr>
        <w:jc w:val="center"/>
        <w:rPr>
          <w:color w:val="000000"/>
        </w:rPr>
      </w:pPr>
      <w:r>
        <w:rPr>
          <w:color w:val="000000"/>
        </w:rPr>
        <w:t>DOCTOR OF PHILOSOPHY(PHD)</w:t>
      </w:r>
    </w:p>
    <w:p w14:paraId="6E022ABB" w14:textId="77777777" w:rsidR="003422F7" w:rsidRDefault="003422F7" w:rsidP="003422F7">
      <w:pPr>
        <w:pBdr>
          <w:top w:val="nil"/>
          <w:left w:val="nil"/>
          <w:bottom w:val="nil"/>
          <w:right w:val="nil"/>
          <w:between w:val="nil"/>
        </w:pBdr>
        <w:jc w:val="center"/>
        <w:rPr>
          <w:color w:val="000000"/>
        </w:rPr>
      </w:pPr>
      <w:r>
        <w:rPr>
          <w:color w:val="000000"/>
        </w:rPr>
        <w:t>In Business management</w:t>
      </w:r>
    </w:p>
    <w:p w14:paraId="642E322E" w14:textId="77777777" w:rsidR="003422F7" w:rsidRDefault="003422F7" w:rsidP="003422F7">
      <w:pPr>
        <w:pBdr>
          <w:top w:val="nil"/>
          <w:left w:val="nil"/>
          <w:bottom w:val="nil"/>
          <w:right w:val="nil"/>
          <w:between w:val="nil"/>
        </w:pBdr>
        <w:jc w:val="center"/>
        <w:rPr>
          <w:color w:val="000000"/>
        </w:rPr>
      </w:pPr>
    </w:p>
    <w:p w14:paraId="5B47FE6D" w14:textId="77777777" w:rsidR="003422F7" w:rsidRDefault="003422F7" w:rsidP="003422F7">
      <w:pPr>
        <w:pBdr>
          <w:top w:val="nil"/>
          <w:left w:val="nil"/>
          <w:bottom w:val="nil"/>
          <w:right w:val="nil"/>
          <w:between w:val="nil"/>
        </w:pBdr>
        <w:jc w:val="center"/>
        <w:rPr>
          <w:color w:val="000000"/>
        </w:rPr>
      </w:pPr>
    </w:p>
    <w:p w14:paraId="73F89521" w14:textId="77777777" w:rsidR="003422F7" w:rsidRDefault="003422F7" w:rsidP="003422F7">
      <w:pPr>
        <w:pBdr>
          <w:top w:val="nil"/>
          <w:left w:val="nil"/>
          <w:bottom w:val="nil"/>
          <w:right w:val="nil"/>
          <w:between w:val="nil"/>
        </w:pBdr>
        <w:jc w:val="center"/>
        <w:rPr>
          <w:color w:val="000000"/>
        </w:rPr>
      </w:pPr>
    </w:p>
    <w:p w14:paraId="227E04A8" w14:textId="77777777" w:rsidR="003422F7" w:rsidRDefault="003422F7" w:rsidP="003422F7">
      <w:pPr>
        <w:pBdr>
          <w:top w:val="nil"/>
          <w:left w:val="nil"/>
          <w:bottom w:val="nil"/>
          <w:right w:val="nil"/>
          <w:between w:val="nil"/>
        </w:pBdr>
        <w:jc w:val="center"/>
        <w:rPr>
          <w:color w:val="000000"/>
        </w:rPr>
      </w:pPr>
      <w:r>
        <w:rPr>
          <w:color w:val="000000"/>
        </w:rPr>
        <w:t>June 2026</w:t>
      </w:r>
    </w:p>
    <w:p w14:paraId="578569A3" w14:textId="77777777" w:rsidR="003422F7" w:rsidRDefault="003422F7" w:rsidP="003422F7">
      <w:pPr>
        <w:pBdr>
          <w:top w:val="nil"/>
          <w:left w:val="nil"/>
          <w:bottom w:val="nil"/>
          <w:right w:val="nil"/>
          <w:between w:val="nil"/>
        </w:pBdr>
        <w:jc w:val="center"/>
        <w:rPr>
          <w:color w:val="000000"/>
        </w:rPr>
      </w:pPr>
    </w:p>
    <w:p w14:paraId="34326C6E" w14:textId="77777777" w:rsidR="003422F7" w:rsidRDefault="003422F7" w:rsidP="003422F7">
      <w:pPr>
        <w:pBdr>
          <w:top w:val="nil"/>
          <w:left w:val="nil"/>
          <w:bottom w:val="nil"/>
          <w:right w:val="nil"/>
          <w:between w:val="nil"/>
        </w:pBdr>
        <w:jc w:val="center"/>
        <w:rPr>
          <w:color w:val="000000"/>
        </w:rPr>
      </w:pPr>
    </w:p>
    <w:p w14:paraId="0D76861D" w14:textId="77777777" w:rsidR="003422F7" w:rsidRDefault="003422F7" w:rsidP="003422F7">
      <w:pPr>
        <w:pBdr>
          <w:top w:val="nil"/>
          <w:left w:val="nil"/>
          <w:bottom w:val="nil"/>
          <w:right w:val="nil"/>
          <w:between w:val="nil"/>
        </w:pBdr>
        <w:jc w:val="center"/>
        <w:rPr>
          <w:color w:val="000000"/>
        </w:rPr>
      </w:pPr>
      <w:r>
        <w:rPr>
          <w:color w:val="000000"/>
        </w:rPr>
        <w:t>© Copyright by Gillian Wray 2026</w:t>
      </w:r>
    </w:p>
    <w:p w14:paraId="1703CB52" w14:textId="77777777" w:rsidR="003422F7" w:rsidRDefault="003422F7" w:rsidP="003422F7">
      <w:pPr>
        <w:pBdr>
          <w:top w:val="nil"/>
          <w:left w:val="nil"/>
          <w:bottom w:val="nil"/>
          <w:right w:val="nil"/>
          <w:between w:val="nil"/>
        </w:pBdr>
        <w:jc w:val="center"/>
        <w:rPr>
          <w:color w:val="000000"/>
        </w:rPr>
      </w:pPr>
      <w:r>
        <w:rPr>
          <w:color w:val="000000"/>
        </w:rPr>
        <w:t>All Rights Reserved</w:t>
      </w:r>
    </w:p>
    <w:p w14:paraId="079BD8E4" w14:textId="77777777" w:rsidR="003422F7" w:rsidRDefault="003422F7" w:rsidP="003422F7">
      <w:pPr>
        <w:pBdr>
          <w:top w:val="nil"/>
          <w:left w:val="nil"/>
          <w:bottom w:val="nil"/>
          <w:right w:val="nil"/>
          <w:between w:val="nil"/>
        </w:pBdr>
        <w:jc w:val="center"/>
        <w:rPr>
          <w:color w:val="000000"/>
        </w:rPr>
      </w:pPr>
    </w:p>
    <w:p w14:paraId="00DC5CFA" w14:textId="77777777" w:rsidR="003422F7" w:rsidRDefault="003422F7" w:rsidP="003422F7">
      <w:pPr>
        <w:pBdr>
          <w:top w:val="nil"/>
          <w:left w:val="nil"/>
          <w:bottom w:val="nil"/>
          <w:right w:val="nil"/>
          <w:between w:val="nil"/>
        </w:pBdr>
        <w:rPr>
          <w:color w:val="000000"/>
        </w:rPr>
      </w:pPr>
    </w:p>
    <w:p w14:paraId="20E79480" w14:textId="77777777" w:rsidR="003422F7" w:rsidRDefault="003422F7" w:rsidP="003422F7">
      <w:pPr>
        <w:pBdr>
          <w:top w:val="nil"/>
          <w:left w:val="nil"/>
          <w:bottom w:val="nil"/>
          <w:right w:val="nil"/>
          <w:between w:val="nil"/>
        </w:pBdr>
        <w:jc w:val="center"/>
        <w:rPr>
          <w:color w:val="000000"/>
        </w:rPr>
      </w:pPr>
    </w:p>
    <w:p w14:paraId="6F38B662" w14:textId="77777777" w:rsidR="003422F7" w:rsidRDefault="003422F7" w:rsidP="003422F7">
      <w:pPr>
        <w:pBdr>
          <w:top w:val="nil"/>
          <w:left w:val="nil"/>
          <w:bottom w:val="nil"/>
          <w:right w:val="nil"/>
          <w:between w:val="nil"/>
        </w:pBdr>
        <w:jc w:val="center"/>
        <w:rPr>
          <w:b/>
          <w:color w:val="000000"/>
        </w:rPr>
      </w:pPr>
      <w:r>
        <w:rPr>
          <w:b/>
          <w:color w:val="000000"/>
        </w:rPr>
        <w:t>Healthcare of the Future</w:t>
      </w:r>
    </w:p>
    <w:p w14:paraId="6DB9C8AB" w14:textId="77777777" w:rsidR="003422F7" w:rsidRDefault="003422F7" w:rsidP="003422F7">
      <w:pPr>
        <w:pBdr>
          <w:top w:val="nil"/>
          <w:left w:val="nil"/>
          <w:bottom w:val="nil"/>
          <w:right w:val="nil"/>
          <w:between w:val="nil"/>
        </w:pBdr>
        <w:jc w:val="center"/>
        <w:rPr>
          <w:color w:val="000000"/>
        </w:rPr>
      </w:pPr>
    </w:p>
    <w:p w14:paraId="0B54427C" w14:textId="77777777" w:rsidR="003422F7" w:rsidRDefault="003422F7" w:rsidP="003422F7">
      <w:pPr>
        <w:ind w:left="1417" w:right="567"/>
        <w:rPr>
          <w:b/>
          <w:bCs/>
        </w:rPr>
      </w:pPr>
      <w:r w:rsidRPr="007D0AD5">
        <w:rPr>
          <w:b/>
          <w:bCs/>
        </w:rPr>
        <w:lastRenderedPageBreak/>
        <w:t>Leadership, Ethics, and Trust in Alternative Medicine: A Case Study Approach to Managerial Excellence in Homeopathy Practice”. </w:t>
      </w:r>
    </w:p>
    <w:p w14:paraId="3A8733FD" w14:textId="77777777" w:rsidR="003422F7" w:rsidRDefault="003422F7" w:rsidP="003422F7">
      <w:pPr>
        <w:pBdr>
          <w:top w:val="nil"/>
          <w:left w:val="nil"/>
          <w:bottom w:val="nil"/>
          <w:right w:val="nil"/>
          <w:between w:val="nil"/>
        </w:pBdr>
        <w:jc w:val="center"/>
        <w:rPr>
          <w:color w:val="000000"/>
        </w:rPr>
      </w:pPr>
    </w:p>
    <w:p w14:paraId="6FE23970" w14:textId="77777777" w:rsidR="003422F7" w:rsidRDefault="003422F7" w:rsidP="003422F7">
      <w:pPr>
        <w:pBdr>
          <w:top w:val="nil"/>
          <w:left w:val="nil"/>
          <w:bottom w:val="nil"/>
          <w:right w:val="nil"/>
          <w:between w:val="nil"/>
        </w:pBdr>
        <w:jc w:val="center"/>
        <w:rPr>
          <w:color w:val="000000"/>
        </w:rPr>
      </w:pPr>
    </w:p>
    <w:p w14:paraId="54C2774C" w14:textId="77777777" w:rsidR="003422F7" w:rsidRDefault="003422F7" w:rsidP="003422F7">
      <w:pPr>
        <w:pBdr>
          <w:top w:val="nil"/>
          <w:left w:val="nil"/>
          <w:bottom w:val="nil"/>
          <w:right w:val="nil"/>
          <w:between w:val="nil"/>
        </w:pBdr>
        <w:jc w:val="center"/>
        <w:rPr>
          <w:color w:val="000000"/>
        </w:rPr>
      </w:pPr>
    </w:p>
    <w:p w14:paraId="436770F5" w14:textId="77777777" w:rsidR="003422F7" w:rsidRDefault="003422F7" w:rsidP="003422F7">
      <w:pPr>
        <w:pBdr>
          <w:top w:val="nil"/>
          <w:left w:val="nil"/>
          <w:bottom w:val="nil"/>
          <w:right w:val="nil"/>
          <w:between w:val="nil"/>
        </w:pBdr>
        <w:jc w:val="center"/>
        <w:rPr>
          <w:color w:val="000000"/>
        </w:rPr>
      </w:pPr>
    </w:p>
    <w:p w14:paraId="72653261" w14:textId="77777777" w:rsidR="003422F7" w:rsidRDefault="003422F7" w:rsidP="003422F7">
      <w:pPr>
        <w:pBdr>
          <w:top w:val="nil"/>
          <w:left w:val="nil"/>
          <w:bottom w:val="nil"/>
          <w:right w:val="nil"/>
          <w:between w:val="nil"/>
        </w:pBdr>
        <w:rPr>
          <w:color w:val="000000"/>
        </w:rPr>
      </w:pPr>
      <w:r>
        <w:rPr>
          <w:color w:val="000000"/>
        </w:rPr>
        <w:t xml:space="preserve">                                           A Dissertation Presented</w:t>
      </w:r>
    </w:p>
    <w:p w14:paraId="2F4AA91A" w14:textId="77777777" w:rsidR="003422F7" w:rsidRDefault="003422F7" w:rsidP="003422F7">
      <w:pPr>
        <w:pBdr>
          <w:top w:val="nil"/>
          <w:left w:val="nil"/>
          <w:bottom w:val="nil"/>
          <w:right w:val="nil"/>
          <w:between w:val="nil"/>
        </w:pBdr>
        <w:jc w:val="center"/>
        <w:rPr>
          <w:color w:val="000000"/>
        </w:rPr>
      </w:pPr>
    </w:p>
    <w:p w14:paraId="5E4619A5" w14:textId="77777777" w:rsidR="003422F7" w:rsidRDefault="003422F7" w:rsidP="003422F7">
      <w:pPr>
        <w:pBdr>
          <w:top w:val="nil"/>
          <w:left w:val="nil"/>
          <w:bottom w:val="nil"/>
          <w:right w:val="nil"/>
          <w:between w:val="nil"/>
        </w:pBdr>
        <w:jc w:val="center"/>
        <w:rPr>
          <w:color w:val="000000"/>
        </w:rPr>
      </w:pPr>
      <w:r>
        <w:rPr>
          <w:color w:val="000000"/>
        </w:rPr>
        <w:t>by</w:t>
      </w:r>
    </w:p>
    <w:p w14:paraId="4252A88E" w14:textId="77777777" w:rsidR="003422F7" w:rsidRDefault="003422F7" w:rsidP="003422F7">
      <w:pPr>
        <w:pBdr>
          <w:top w:val="nil"/>
          <w:left w:val="nil"/>
          <w:bottom w:val="nil"/>
          <w:right w:val="nil"/>
          <w:between w:val="nil"/>
        </w:pBdr>
        <w:jc w:val="center"/>
        <w:rPr>
          <w:color w:val="000000"/>
        </w:rPr>
      </w:pPr>
    </w:p>
    <w:p w14:paraId="781932B7" w14:textId="77777777" w:rsidR="003422F7" w:rsidRDefault="003422F7" w:rsidP="003422F7">
      <w:pPr>
        <w:pBdr>
          <w:top w:val="nil"/>
          <w:left w:val="nil"/>
          <w:bottom w:val="nil"/>
          <w:right w:val="nil"/>
          <w:between w:val="nil"/>
        </w:pBdr>
        <w:jc w:val="center"/>
        <w:rPr>
          <w:color w:val="000000"/>
        </w:rPr>
      </w:pPr>
      <w:r>
        <w:rPr>
          <w:color w:val="000000"/>
        </w:rPr>
        <w:t>Gillian Wray</w:t>
      </w:r>
    </w:p>
    <w:p w14:paraId="79BB7C3B" w14:textId="77777777" w:rsidR="003422F7" w:rsidRDefault="003422F7" w:rsidP="003422F7">
      <w:pPr>
        <w:pBdr>
          <w:top w:val="nil"/>
          <w:left w:val="nil"/>
          <w:bottom w:val="nil"/>
          <w:right w:val="nil"/>
          <w:between w:val="nil"/>
        </w:pBdr>
        <w:jc w:val="center"/>
        <w:rPr>
          <w:color w:val="000000"/>
        </w:rPr>
      </w:pPr>
    </w:p>
    <w:p w14:paraId="2899D70D" w14:textId="77777777" w:rsidR="003422F7" w:rsidRDefault="003422F7" w:rsidP="003422F7"/>
    <w:p w14:paraId="30DBCBB1" w14:textId="77777777" w:rsidR="003422F7" w:rsidRDefault="003422F7" w:rsidP="003422F7"/>
    <w:p w14:paraId="7B220117" w14:textId="77777777" w:rsidR="003422F7" w:rsidRDefault="003422F7" w:rsidP="003422F7"/>
    <w:p w14:paraId="6290CD9C" w14:textId="77777777" w:rsidR="003422F7" w:rsidRDefault="003422F7" w:rsidP="003422F7"/>
    <w:p w14:paraId="682CB60E" w14:textId="77777777" w:rsidR="003422F7" w:rsidRDefault="003422F7" w:rsidP="003422F7"/>
    <w:p w14:paraId="165135DE" w14:textId="77777777" w:rsidR="003422F7" w:rsidRDefault="003422F7" w:rsidP="003422F7">
      <w:r>
        <w:t>Approved as to style and content by:</w:t>
      </w:r>
    </w:p>
    <w:p w14:paraId="448C4603" w14:textId="77777777" w:rsidR="003422F7" w:rsidRDefault="003422F7" w:rsidP="003422F7"/>
    <w:p w14:paraId="5466BC0D" w14:textId="77777777" w:rsidR="003422F7" w:rsidRDefault="003422F7" w:rsidP="003422F7">
      <w:pPr>
        <w:tabs>
          <w:tab w:val="left" w:pos="4320"/>
        </w:tabs>
      </w:pPr>
      <w:r>
        <w:lastRenderedPageBreak/>
        <w:t>Dr. Steve Mallon,( Chair)</w:t>
      </w:r>
    </w:p>
    <w:p w14:paraId="04492C32" w14:textId="77777777" w:rsidR="003422F7" w:rsidRDefault="003422F7" w:rsidP="003422F7">
      <w:pPr>
        <w:tabs>
          <w:tab w:val="left" w:pos="4320"/>
        </w:tabs>
      </w:pPr>
    </w:p>
    <w:p w14:paraId="06313C1B" w14:textId="77777777" w:rsidR="003422F7" w:rsidRDefault="003422F7" w:rsidP="003422F7">
      <w:pPr>
        <w:tabs>
          <w:tab w:val="left" w:pos="4320"/>
        </w:tabs>
      </w:pPr>
    </w:p>
    <w:p w14:paraId="29DB854B" w14:textId="77777777" w:rsidR="003422F7" w:rsidRDefault="003422F7" w:rsidP="003422F7">
      <w:pPr>
        <w:tabs>
          <w:tab w:val="left" w:pos="4320"/>
        </w:tabs>
      </w:pPr>
      <w:r>
        <w:t>Dr. James Punch (Supervisor)</w:t>
      </w:r>
    </w:p>
    <w:p w14:paraId="65954B89" w14:textId="77777777" w:rsidR="003422F7" w:rsidRDefault="003422F7" w:rsidP="003422F7">
      <w:pPr>
        <w:tabs>
          <w:tab w:val="left" w:pos="4320"/>
        </w:tabs>
      </w:pPr>
    </w:p>
    <w:p w14:paraId="2B7FB6F0" w14:textId="77777777" w:rsidR="003422F7" w:rsidRDefault="003422F7" w:rsidP="003422F7">
      <w:pPr>
        <w:tabs>
          <w:tab w:val="left" w:pos="4320"/>
        </w:tabs>
      </w:pPr>
    </w:p>
    <w:p w14:paraId="5D99EBCE" w14:textId="77777777" w:rsidR="003422F7" w:rsidRDefault="003422F7" w:rsidP="003422F7">
      <w:pPr>
        <w:tabs>
          <w:tab w:val="left" w:pos="4320"/>
        </w:tabs>
      </w:pPr>
    </w:p>
    <w:p w14:paraId="74F816C6" w14:textId="77777777" w:rsidR="003422F7" w:rsidRDefault="003422F7" w:rsidP="003422F7">
      <w:pPr>
        <w:tabs>
          <w:tab w:val="left" w:pos="4320"/>
        </w:tabs>
      </w:pPr>
    </w:p>
    <w:p w14:paraId="6C8E9B12" w14:textId="77777777" w:rsidR="003422F7" w:rsidRDefault="003422F7" w:rsidP="003422F7">
      <w:pPr>
        <w:tabs>
          <w:tab w:val="left" w:pos="5040"/>
        </w:tabs>
      </w:pPr>
    </w:p>
    <w:p w14:paraId="35DFE62B" w14:textId="77777777" w:rsidR="003422F7" w:rsidRDefault="003422F7" w:rsidP="003422F7">
      <w:pPr>
        <w:tabs>
          <w:tab w:val="left" w:pos="5040"/>
        </w:tabs>
      </w:pPr>
    </w:p>
    <w:p w14:paraId="698DD75C" w14:textId="77777777" w:rsidR="003422F7" w:rsidRDefault="003422F7" w:rsidP="003422F7">
      <w:pPr>
        <w:tabs>
          <w:tab w:val="left" w:pos="5040"/>
        </w:tabs>
      </w:pPr>
    </w:p>
    <w:p w14:paraId="018BD92A" w14:textId="77777777" w:rsidR="003422F7" w:rsidRDefault="003422F7" w:rsidP="003422F7">
      <w:pPr>
        <w:tabs>
          <w:tab w:val="left" w:pos="5040"/>
        </w:tabs>
      </w:pPr>
    </w:p>
    <w:p w14:paraId="6D16D395" w14:textId="77777777" w:rsidR="003422F7" w:rsidRDefault="003422F7" w:rsidP="003422F7">
      <w:pPr>
        <w:tabs>
          <w:tab w:val="left" w:pos="4320"/>
        </w:tabs>
        <w:ind w:left="-72"/>
      </w:pPr>
      <w:r>
        <w:tab/>
      </w:r>
    </w:p>
    <w:p w14:paraId="1FBFE53B" w14:textId="77777777" w:rsidR="003422F7" w:rsidRDefault="003422F7" w:rsidP="003422F7">
      <w:pPr>
        <w:tabs>
          <w:tab w:val="left" w:pos="5040"/>
        </w:tabs>
      </w:pPr>
    </w:p>
    <w:p w14:paraId="1FC9CF3E" w14:textId="77777777" w:rsidR="003422F7" w:rsidRDefault="003422F7" w:rsidP="003422F7">
      <w:pPr>
        <w:tabs>
          <w:tab w:val="right" w:pos="8496"/>
        </w:tabs>
        <w:jc w:val="right"/>
      </w:pPr>
      <w:r w:rsidRPr="00680A22">
        <w:t xml:space="preserve"> </w:t>
      </w:r>
      <w:r>
        <w:t>Dr</w:t>
      </w:r>
      <w:r w:rsidRPr="00680A22">
        <w:t xml:space="preserve"> Stephen Harrison</w:t>
      </w:r>
    </w:p>
    <w:p w14:paraId="1C2049F4" w14:textId="77777777" w:rsidR="003422F7" w:rsidRDefault="003422F7" w:rsidP="003422F7">
      <w:pPr>
        <w:tabs>
          <w:tab w:val="right" w:pos="8496"/>
        </w:tabs>
        <w:jc w:val="right"/>
      </w:pPr>
      <w:r>
        <w:t xml:space="preserve"> Dean </w:t>
      </w:r>
    </w:p>
    <w:p w14:paraId="1DC1D39C" w14:textId="77777777" w:rsidR="003422F7" w:rsidRDefault="003422F7" w:rsidP="003422F7">
      <w:pPr>
        <w:tabs>
          <w:tab w:val="right" w:pos="8496"/>
        </w:tabs>
      </w:pPr>
      <w:r>
        <w:t xml:space="preserve">                                                                            Swiss School of Business Research</w:t>
      </w:r>
    </w:p>
    <w:p w14:paraId="2FDFC377" w14:textId="77777777" w:rsidR="003422F7" w:rsidRDefault="003422F7" w:rsidP="003422F7">
      <w:pPr>
        <w:pBdr>
          <w:top w:val="nil"/>
          <w:left w:val="nil"/>
          <w:bottom w:val="nil"/>
          <w:right w:val="nil"/>
          <w:between w:val="nil"/>
        </w:pBdr>
        <w:jc w:val="center"/>
        <w:rPr>
          <w:b/>
          <w:color w:val="000000"/>
        </w:rPr>
      </w:pPr>
      <w:r>
        <w:br w:type="page"/>
      </w:r>
      <w:r>
        <w:rPr>
          <w:b/>
          <w:color w:val="000000"/>
        </w:rPr>
        <w:lastRenderedPageBreak/>
        <w:t>DEDICATION</w:t>
      </w:r>
    </w:p>
    <w:p w14:paraId="365A841F" w14:textId="77777777" w:rsidR="003422F7" w:rsidRDefault="003422F7" w:rsidP="003422F7">
      <w:r>
        <w:t xml:space="preserve">This dissertation is dedicated to all the homeopathic practitioners who strive to uphold the principles set down by Samuel Hahnemann. </w:t>
      </w:r>
    </w:p>
    <w:p w14:paraId="498B7593" w14:textId="77777777" w:rsidR="003422F7" w:rsidRDefault="003422F7" w:rsidP="003422F7">
      <w:pPr>
        <w:pBdr>
          <w:top w:val="nil"/>
          <w:left w:val="nil"/>
          <w:bottom w:val="nil"/>
          <w:right w:val="nil"/>
          <w:between w:val="nil"/>
        </w:pBdr>
        <w:jc w:val="center"/>
        <w:rPr>
          <w:b/>
          <w:color w:val="000000"/>
        </w:rPr>
      </w:pPr>
    </w:p>
    <w:p w14:paraId="062A59DA" w14:textId="77777777" w:rsidR="003422F7" w:rsidRDefault="003422F7" w:rsidP="003422F7">
      <w:pPr>
        <w:pBdr>
          <w:top w:val="nil"/>
          <w:left w:val="nil"/>
          <w:bottom w:val="nil"/>
          <w:right w:val="nil"/>
          <w:between w:val="nil"/>
        </w:pBdr>
        <w:jc w:val="center"/>
        <w:rPr>
          <w:b/>
          <w:color w:val="000000"/>
        </w:rPr>
        <w:sectPr w:rsidR="003422F7" w:rsidSect="004101D8">
          <w:headerReference w:type="default" r:id="rId13"/>
          <w:footerReference w:type="even" r:id="rId14"/>
          <w:footerReference w:type="default" r:id="rId15"/>
          <w:headerReference w:type="first" r:id="rId16"/>
          <w:pgSz w:w="11907" w:h="16840" w:code="9"/>
          <w:pgMar w:top="1440" w:right="1741" w:bottom="1440" w:left="2160" w:header="720" w:footer="720" w:gutter="0"/>
          <w:pgNumType w:fmt="lowerRoman" w:start="1" w:chapStyle="1"/>
          <w:cols w:space="720"/>
          <w:titlePg/>
          <w:docGrid w:linePitch="326"/>
        </w:sectPr>
      </w:pPr>
    </w:p>
    <w:p w14:paraId="21C5C4AF" w14:textId="77777777" w:rsidR="003422F7" w:rsidRDefault="003422F7" w:rsidP="003422F7">
      <w:pPr>
        <w:pStyle w:val="Heading1"/>
      </w:pPr>
      <w:bookmarkStart w:id="2" w:name="_gqr9ztz2ijt2" w:colFirst="0" w:colLast="0"/>
      <w:bookmarkEnd w:id="2"/>
      <w:r>
        <w:lastRenderedPageBreak/>
        <w:t>ACKNOWLEDGMENTS</w:t>
      </w:r>
    </w:p>
    <w:p w14:paraId="3B1721CD" w14:textId="77777777" w:rsidR="003422F7" w:rsidRDefault="003422F7" w:rsidP="003422F7">
      <w:r>
        <w:t>I wish to thank my mentor, James Punch, for all the guidance and suggestions he made; without his assistance, this dissertation would not have been completed.</w:t>
      </w:r>
    </w:p>
    <w:p w14:paraId="0178801B" w14:textId="77777777" w:rsidR="003422F7" w:rsidRDefault="003422F7" w:rsidP="003422F7">
      <w:r>
        <w:t>Also, to the Swiss School of Business Research, for allowing me the opportunity to achieve my goal.</w:t>
      </w:r>
    </w:p>
    <w:p w14:paraId="06D73BFE" w14:textId="77777777" w:rsidR="003422F7" w:rsidRDefault="003422F7" w:rsidP="003422F7">
      <w:r>
        <w:t>Also to Dr Josephine Teague and Ms Clodagh Sheehy for the proofreading.</w:t>
      </w:r>
    </w:p>
    <w:p w14:paraId="0A252AE3" w14:textId="77777777" w:rsidR="003422F7" w:rsidRDefault="003422F7" w:rsidP="003422F7">
      <w:r>
        <w:t xml:space="preserve">   </w:t>
      </w:r>
      <w:r>
        <w:br w:type="page"/>
      </w:r>
    </w:p>
    <w:p w14:paraId="4EEAFA81" w14:textId="77777777" w:rsidR="003422F7" w:rsidRDefault="003422F7" w:rsidP="003422F7">
      <w:pPr>
        <w:jc w:val="center"/>
        <w:rPr>
          <w:b/>
          <w:color w:val="000000"/>
        </w:rPr>
      </w:pPr>
      <w:r>
        <w:rPr>
          <w:b/>
          <w:color w:val="000000"/>
        </w:rPr>
        <w:lastRenderedPageBreak/>
        <w:t>Health Care of the Future</w:t>
      </w:r>
    </w:p>
    <w:p w14:paraId="2798F341" w14:textId="77777777" w:rsidR="003422F7" w:rsidRDefault="003422F7" w:rsidP="003422F7">
      <w:pPr>
        <w:pBdr>
          <w:top w:val="nil"/>
          <w:left w:val="nil"/>
          <w:bottom w:val="nil"/>
          <w:right w:val="nil"/>
          <w:between w:val="nil"/>
        </w:pBdr>
        <w:jc w:val="center"/>
        <w:rPr>
          <w:color w:val="000000"/>
        </w:rPr>
      </w:pPr>
    </w:p>
    <w:p w14:paraId="31B8D23D" w14:textId="77777777" w:rsidR="003422F7" w:rsidRDefault="003422F7" w:rsidP="003422F7">
      <w:pPr>
        <w:pBdr>
          <w:top w:val="nil"/>
          <w:left w:val="nil"/>
          <w:bottom w:val="nil"/>
          <w:right w:val="nil"/>
          <w:between w:val="nil"/>
        </w:pBdr>
        <w:jc w:val="center"/>
        <w:rPr>
          <w:color w:val="000000"/>
        </w:rPr>
      </w:pPr>
      <w:r>
        <w:rPr>
          <w:color w:val="000000"/>
        </w:rPr>
        <w:t>June 2026</w:t>
      </w:r>
    </w:p>
    <w:p w14:paraId="1A664EE5" w14:textId="77777777" w:rsidR="003422F7" w:rsidRDefault="003422F7" w:rsidP="003422F7">
      <w:pPr>
        <w:pBdr>
          <w:top w:val="nil"/>
          <w:left w:val="nil"/>
          <w:bottom w:val="nil"/>
          <w:right w:val="nil"/>
          <w:between w:val="nil"/>
        </w:pBdr>
        <w:jc w:val="center"/>
        <w:rPr>
          <w:color w:val="000000"/>
        </w:rPr>
      </w:pPr>
    </w:p>
    <w:p w14:paraId="61ED6DC6" w14:textId="77777777" w:rsidR="003422F7" w:rsidRDefault="003422F7" w:rsidP="003422F7">
      <w:pPr>
        <w:pBdr>
          <w:top w:val="nil"/>
          <w:left w:val="nil"/>
          <w:bottom w:val="nil"/>
          <w:right w:val="nil"/>
          <w:between w:val="nil"/>
        </w:pBdr>
        <w:jc w:val="center"/>
        <w:rPr>
          <w:color w:val="000000"/>
        </w:rPr>
      </w:pPr>
      <w:r>
        <w:rPr>
          <w:color w:val="000000"/>
        </w:rPr>
        <w:t>GILLIAN WRAY</w:t>
      </w:r>
    </w:p>
    <w:p w14:paraId="6C9922D0" w14:textId="77777777" w:rsidR="003422F7" w:rsidRDefault="003422F7" w:rsidP="003422F7">
      <w:pPr>
        <w:pBdr>
          <w:top w:val="nil"/>
          <w:left w:val="nil"/>
          <w:bottom w:val="nil"/>
          <w:right w:val="nil"/>
          <w:between w:val="nil"/>
        </w:pBdr>
        <w:jc w:val="center"/>
        <w:rPr>
          <w:color w:val="000000"/>
        </w:rPr>
      </w:pPr>
    </w:p>
    <w:p w14:paraId="49D97641" w14:textId="77777777" w:rsidR="003422F7" w:rsidRDefault="003422F7" w:rsidP="003422F7">
      <w:pPr>
        <w:pBdr>
          <w:top w:val="nil"/>
          <w:left w:val="nil"/>
          <w:bottom w:val="nil"/>
          <w:right w:val="nil"/>
          <w:between w:val="nil"/>
        </w:pBdr>
        <w:jc w:val="center"/>
        <w:rPr>
          <w:color w:val="000000"/>
        </w:rPr>
      </w:pPr>
      <w:r>
        <w:rPr>
          <w:color w:val="000000"/>
        </w:rPr>
        <w:t>DOCTOR OF PHILOSOPHY(PhD)</w:t>
      </w:r>
    </w:p>
    <w:p w14:paraId="369A7CA5" w14:textId="77777777" w:rsidR="003422F7" w:rsidRDefault="003422F7" w:rsidP="003422F7">
      <w:pPr>
        <w:pBdr>
          <w:top w:val="nil"/>
          <w:left w:val="nil"/>
          <w:bottom w:val="nil"/>
          <w:right w:val="nil"/>
          <w:between w:val="nil"/>
        </w:pBdr>
        <w:jc w:val="center"/>
        <w:rPr>
          <w:color w:val="000000"/>
        </w:rPr>
      </w:pPr>
      <w:r>
        <w:rPr>
          <w:color w:val="000000"/>
        </w:rPr>
        <w:t>In Business management</w:t>
      </w:r>
    </w:p>
    <w:p w14:paraId="5FACA865" w14:textId="77777777" w:rsidR="003422F7" w:rsidRDefault="003422F7" w:rsidP="003422F7">
      <w:pPr>
        <w:pBdr>
          <w:top w:val="nil"/>
          <w:left w:val="nil"/>
          <w:bottom w:val="nil"/>
          <w:right w:val="nil"/>
          <w:between w:val="nil"/>
        </w:pBdr>
        <w:jc w:val="center"/>
        <w:rPr>
          <w:color w:val="000000"/>
        </w:rPr>
      </w:pPr>
    </w:p>
    <w:p w14:paraId="7DC51E74" w14:textId="77777777" w:rsidR="003422F7" w:rsidRDefault="003422F7" w:rsidP="003422F7">
      <w:pPr>
        <w:pBdr>
          <w:top w:val="nil"/>
          <w:left w:val="nil"/>
          <w:bottom w:val="nil"/>
          <w:right w:val="nil"/>
          <w:between w:val="nil"/>
        </w:pBdr>
        <w:jc w:val="center"/>
        <w:rPr>
          <w:color w:val="000000"/>
        </w:rPr>
      </w:pPr>
      <w:r>
        <w:rPr>
          <w:color w:val="000000"/>
        </w:rPr>
        <w:t>SWISS SCHOOL OF BUSINESS RESEARCH</w:t>
      </w:r>
    </w:p>
    <w:p w14:paraId="0E2E3A56" w14:textId="77777777" w:rsidR="003422F7" w:rsidRDefault="003422F7" w:rsidP="003422F7">
      <w:pPr>
        <w:pBdr>
          <w:top w:val="nil"/>
          <w:left w:val="nil"/>
          <w:bottom w:val="nil"/>
          <w:right w:val="nil"/>
          <w:between w:val="nil"/>
        </w:pBdr>
        <w:jc w:val="center"/>
        <w:rPr>
          <w:color w:val="000000"/>
        </w:rPr>
      </w:pPr>
    </w:p>
    <w:p w14:paraId="1E80A1D4" w14:textId="77777777" w:rsidR="003422F7" w:rsidRDefault="003422F7" w:rsidP="003422F7">
      <w:pPr>
        <w:pBdr>
          <w:top w:val="nil"/>
          <w:left w:val="nil"/>
          <w:bottom w:val="nil"/>
          <w:right w:val="nil"/>
          <w:between w:val="nil"/>
        </w:pBdr>
        <w:jc w:val="center"/>
        <w:rPr>
          <w:color w:val="000000"/>
        </w:rPr>
      </w:pPr>
      <w:r>
        <w:rPr>
          <w:color w:val="000000"/>
        </w:rPr>
        <w:t>Directed by: James punch</w:t>
      </w:r>
    </w:p>
    <w:p w14:paraId="47CCF86A" w14:textId="77777777" w:rsidR="003422F7" w:rsidRDefault="003422F7" w:rsidP="003422F7">
      <w:pPr>
        <w:pBdr>
          <w:top w:val="nil"/>
          <w:left w:val="nil"/>
          <w:bottom w:val="nil"/>
          <w:right w:val="nil"/>
          <w:between w:val="nil"/>
        </w:pBdr>
        <w:jc w:val="center"/>
        <w:rPr>
          <w:color w:val="000000"/>
        </w:rPr>
      </w:pPr>
    </w:p>
    <w:p w14:paraId="1D62CF67" w14:textId="77777777" w:rsidR="003422F7" w:rsidRDefault="003422F7" w:rsidP="003422F7">
      <w:pPr>
        <w:pBdr>
          <w:top w:val="nil"/>
          <w:left w:val="nil"/>
          <w:bottom w:val="nil"/>
          <w:right w:val="nil"/>
          <w:between w:val="nil"/>
        </w:pBdr>
        <w:jc w:val="center"/>
        <w:rPr>
          <w:b/>
          <w:color w:val="000000"/>
        </w:rPr>
      </w:pPr>
      <w:r>
        <w:br w:type="page"/>
      </w:r>
      <w:r>
        <w:rPr>
          <w:b/>
          <w:color w:val="000000"/>
        </w:rPr>
        <w:lastRenderedPageBreak/>
        <w:t>TABLE OF CONTENTS</w:t>
      </w:r>
    </w:p>
    <w:p w14:paraId="72BB7489" w14:textId="6AD5ADFB" w:rsidR="003422F7" w:rsidRPr="005541C9" w:rsidRDefault="003422F7" w:rsidP="003422F7">
      <w:pPr>
        <w:pBdr>
          <w:top w:val="nil"/>
          <w:left w:val="nil"/>
          <w:bottom w:val="nil"/>
          <w:right w:val="nil"/>
          <w:between w:val="nil"/>
        </w:pBdr>
        <w:rPr>
          <w:bCs/>
          <w:color w:val="000000"/>
        </w:rPr>
      </w:pPr>
      <w:r w:rsidRPr="003E4199">
        <w:rPr>
          <w:bCs/>
          <w:color w:val="000000"/>
        </w:rPr>
        <w:t>Abstract</w:t>
      </w:r>
      <w:r>
        <w:rPr>
          <w:b/>
          <w:color w:val="000000"/>
        </w:rPr>
        <w:t>-------------------------------------------------------------------</w:t>
      </w:r>
      <w:r w:rsidR="00692614">
        <w:rPr>
          <w:b/>
          <w:color w:val="000000"/>
        </w:rPr>
        <w:t>--</w:t>
      </w:r>
      <w:r>
        <w:rPr>
          <w:b/>
          <w:color w:val="000000"/>
        </w:rPr>
        <w:t>-</w:t>
      </w:r>
      <w:r w:rsidRPr="005541C9">
        <w:rPr>
          <w:bCs/>
          <w:color w:val="000000"/>
        </w:rPr>
        <w:t>x</w:t>
      </w:r>
      <w:r w:rsidR="00957140">
        <w:rPr>
          <w:bCs/>
          <w:color w:val="000000"/>
        </w:rPr>
        <w:t>i</w:t>
      </w:r>
      <w:r w:rsidR="00692614">
        <w:rPr>
          <w:bCs/>
          <w:color w:val="000000"/>
        </w:rPr>
        <w:t>v</w:t>
      </w:r>
    </w:p>
    <w:p w14:paraId="1C72AEF9" w14:textId="77777777" w:rsidR="003422F7" w:rsidRDefault="003422F7" w:rsidP="003422F7">
      <w:pPr>
        <w:rPr>
          <w:lang w:val="en-GB"/>
        </w:rPr>
      </w:pPr>
      <w:r>
        <w:rPr>
          <w:lang w:val="en-GB"/>
        </w:rPr>
        <w:t>Chapter One: Introduction--------------------------------------------------1</w:t>
      </w:r>
    </w:p>
    <w:p w14:paraId="76AF3C07" w14:textId="77777777" w:rsidR="003422F7" w:rsidRDefault="003422F7" w:rsidP="003422F7">
      <w:pPr>
        <w:rPr>
          <w:lang w:val="en-GB"/>
        </w:rPr>
      </w:pPr>
      <w:r>
        <w:rPr>
          <w:lang w:val="en-GB"/>
        </w:rPr>
        <w:t xml:space="preserve">      1.1 Background----------------------------------------------------------2</w:t>
      </w:r>
    </w:p>
    <w:p w14:paraId="3B9ED3E0" w14:textId="77777777" w:rsidR="003422F7" w:rsidRDefault="003422F7" w:rsidP="003422F7">
      <w:pPr>
        <w:rPr>
          <w:lang w:val="en-GB"/>
        </w:rPr>
      </w:pPr>
      <w:r>
        <w:rPr>
          <w:lang w:val="en-GB"/>
        </w:rPr>
        <w:t xml:space="preserve">     1.2 Influencial Texts-----------------------------------------------------4</w:t>
      </w:r>
    </w:p>
    <w:p w14:paraId="5733119D" w14:textId="77777777" w:rsidR="003422F7" w:rsidRDefault="003422F7" w:rsidP="003422F7">
      <w:pPr>
        <w:rPr>
          <w:lang w:val="en-GB"/>
        </w:rPr>
      </w:pPr>
      <w:r>
        <w:rPr>
          <w:lang w:val="en-GB"/>
        </w:rPr>
        <w:t xml:space="preserve">     1.3 Gaps in the literature------------------------------------------------5</w:t>
      </w:r>
    </w:p>
    <w:p w14:paraId="5D379AAF" w14:textId="77777777" w:rsidR="003422F7" w:rsidRDefault="003422F7" w:rsidP="003422F7">
      <w:pPr>
        <w:rPr>
          <w:lang w:val="en-GB"/>
        </w:rPr>
      </w:pPr>
      <w:r>
        <w:rPr>
          <w:lang w:val="en-GB"/>
        </w:rPr>
        <w:t xml:space="preserve">     1.4 Questions to be addressed------------------------------------------11</w:t>
      </w:r>
    </w:p>
    <w:p w14:paraId="393625EF" w14:textId="77777777" w:rsidR="003422F7" w:rsidRDefault="003422F7" w:rsidP="003422F7">
      <w:pPr>
        <w:rPr>
          <w:lang w:val="en-GB"/>
        </w:rPr>
      </w:pPr>
      <w:r>
        <w:rPr>
          <w:lang w:val="en-GB"/>
        </w:rPr>
        <w:t>Chapter 2:</w:t>
      </w:r>
      <w:r w:rsidRPr="003E4199">
        <w:rPr>
          <w:lang w:val="en-GB"/>
        </w:rPr>
        <w:t>Literature Search</w:t>
      </w:r>
      <w:r>
        <w:rPr>
          <w:lang w:val="en-GB"/>
        </w:rPr>
        <w:t>:-----------------------------------------------12</w:t>
      </w:r>
    </w:p>
    <w:p w14:paraId="6D5A0D0D" w14:textId="77777777" w:rsidR="003422F7" w:rsidRDefault="003422F7" w:rsidP="003422F7">
      <w:pPr>
        <w:rPr>
          <w:lang w:val="en-GB"/>
        </w:rPr>
      </w:pPr>
      <w:r>
        <w:rPr>
          <w:lang w:val="en-GB"/>
        </w:rPr>
        <w:t xml:space="preserve">       2.1 Introduction:--------------------------------------------------------12</w:t>
      </w:r>
    </w:p>
    <w:p w14:paraId="32B393A6" w14:textId="77777777" w:rsidR="003422F7" w:rsidRDefault="003422F7" w:rsidP="003422F7">
      <w:pPr>
        <w:rPr>
          <w:lang w:val="en-GB"/>
        </w:rPr>
      </w:pPr>
      <w:r>
        <w:rPr>
          <w:lang w:val="en-GB"/>
        </w:rPr>
        <w:t xml:space="preserve">       2.2Key Words-----------------------------------------------------------12</w:t>
      </w:r>
    </w:p>
    <w:p w14:paraId="2E341EBF" w14:textId="77777777" w:rsidR="003422F7" w:rsidRDefault="003422F7" w:rsidP="003422F7">
      <w:pPr>
        <w:rPr>
          <w:lang w:val="en-GB"/>
        </w:rPr>
      </w:pPr>
      <w:r>
        <w:rPr>
          <w:lang w:val="en-GB"/>
        </w:rPr>
        <w:t xml:space="preserve">      2.3 Exclusion Criteria:--------------------------------------------------13    </w:t>
      </w:r>
    </w:p>
    <w:p w14:paraId="208C5E41" w14:textId="77777777" w:rsidR="003422F7" w:rsidRDefault="003422F7" w:rsidP="003422F7">
      <w:pPr>
        <w:rPr>
          <w:lang w:val="en-GB"/>
        </w:rPr>
      </w:pPr>
      <w:r>
        <w:rPr>
          <w:lang w:val="en-GB"/>
        </w:rPr>
        <w:t xml:space="preserve">      2.4 Mix of Papers------------------------------------------------------- 15</w:t>
      </w:r>
    </w:p>
    <w:p w14:paraId="4408A76C" w14:textId="77777777" w:rsidR="003422F7" w:rsidRDefault="003422F7" w:rsidP="003422F7">
      <w:pPr>
        <w:rPr>
          <w:lang w:val="en-GB"/>
        </w:rPr>
      </w:pPr>
      <w:r>
        <w:rPr>
          <w:lang w:val="en-GB"/>
        </w:rPr>
        <w:t xml:space="preserve">      2.5  Research:------------------------------------------------------------15</w:t>
      </w:r>
    </w:p>
    <w:p w14:paraId="1B0BC2D6" w14:textId="77777777" w:rsidR="003422F7" w:rsidRDefault="003422F7" w:rsidP="003422F7">
      <w:pPr>
        <w:rPr>
          <w:lang w:val="en-GB"/>
        </w:rPr>
      </w:pPr>
      <w:r>
        <w:rPr>
          <w:lang w:val="en-GB"/>
        </w:rPr>
        <w:t xml:space="preserve">      2.6  Education; ----------------------------------------------------------16</w:t>
      </w:r>
    </w:p>
    <w:p w14:paraId="2D3E5519" w14:textId="77777777" w:rsidR="003422F7" w:rsidRDefault="003422F7" w:rsidP="003422F7">
      <w:pPr>
        <w:rPr>
          <w:lang w:val="en-GB"/>
        </w:rPr>
      </w:pPr>
      <w:r>
        <w:rPr>
          <w:lang w:val="en-GB"/>
        </w:rPr>
        <w:t xml:space="preserve">      2.7 Financial Burden:---------------------------------------------------16</w:t>
      </w:r>
    </w:p>
    <w:p w14:paraId="4B537341" w14:textId="77777777" w:rsidR="003422F7" w:rsidRDefault="003422F7" w:rsidP="003422F7">
      <w:pPr>
        <w:tabs>
          <w:tab w:val="right" w:pos="8640"/>
        </w:tabs>
        <w:ind w:hanging="360"/>
      </w:pPr>
      <w:bookmarkStart w:id="3" w:name="_mskjmov2rsvb" w:colFirst="0" w:colLast="0"/>
      <w:bookmarkEnd w:id="3"/>
      <w:r>
        <w:t xml:space="preserve">            2.8 The Role of Evidence and Accepting Trust---------------------17</w:t>
      </w:r>
    </w:p>
    <w:p w14:paraId="5B794FEA" w14:textId="77777777" w:rsidR="003422F7" w:rsidRDefault="003422F7" w:rsidP="003422F7">
      <w:pPr>
        <w:tabs>
          <w:tab w:val="right" w:pos="8640"/>
        </w:tabs>
        <w:ind w:hanging="360"/>
      </w:pPr>
      <w:r>
        <w:t xml:space="preserve">            2.9 Different Research models----------------------------------------17    </w:t>
      </w:r>
    </w:p>
    <w:p w14:paraId="57FBB2E7" w14:textId="77777777" w:rsidR="003422F7" w:rsidRDefault="003422F7" w:rsidP="003422F7">
      <w:pPr>
        <w:tabs>
          <w:tab w:val="right" w:pos="8640"/>
        </w:tabs>
        <w:ind w:hanging="360"/>
      </w:pPr>
      <w:r>
        <w:t xml:space="preserve">            2.10 Types of Research------------------------------------------------18</w:t>
      </w:r>
    </w:p>
    <w:p w14:paraId="6E0B1B29" w14:textId="77777777" w:rsidR="003422F7" w:rsidRDefault="003422F7" w:rsidP="003422F7">
      <w:pPr>
        <w:tabs>
          <w:tab w:val="right" w:pos="8640"/>
        </w:tabs>
        <w:ind w:hanging="360"/>
      </w:pPr>
      <w:r>
        <w:t xml:space="preserve">            2.11 Balance of the Arguments---------------------------------------20</w:t>
      </w:r>
    </w:p>
    <w:p w14:paraId="3B1DEC88" w14:textId="77777777" w:rsidR="003422F7" w:rsidRDefault="003422F7" w:rsidP="003422F7">
      <w:pPr>
        <w:tabs>
          <w:tab w:val="right" w:pos="8640"/>
        </w:tabs>
        <w:ind w:hanging="360"/>
      </w:pPr>
      <w:r>
        <w:t xml:space="preserve">            2.12 Searches in other Areas------------------------------------------21</w:t>
      </w:r>
    </w:p>
    <w:p w14:paraId="0607E1F8" w14:textId="77777777" w:rsidR="003422F7" w:rsidRDefault="003422F7" w:rsidP="003422F7">
      <w:pPr>
        <w:tabs>
          <w:tab w:val="right" w:pos="8640"/>
        </w:tabs>
        <w:ind w:hanging="360"/>
      </w:pPr>
      <w:r>
        <w:lastRenderedPageBreak/>
        <w:t xml:space="preserve">           2.13 Framework-----------------------------------------------------------21</w:t>
      </w:r>
    </w:p>
    <w:p w14:paraId="7774A249" w14:textId="77777777" w:rsidR="003422F7" w:rsidRDefault="003422F7" w:rsidP="003422F7">
      <w:pPr>
        <w:tabs>
          <w:tab w:val="right" w:pos="8640"/>
        </w:tabs>
        <w:ind w:hanging="360"/>
      </w:pPr>
      <w:r>
        <w:t xml:space="preserve">   Chapter 3: Literature Review -------------------------------------------------24</w:t>
      </w:r>
    </w:p>
    <w:p w14:paraId="5082B764" w14:textId="77777777" w:rsidR="003422F7" w:rsidRDefault="003422F7" w:rsidP="003422F7">
      <w:pPr>
        <w:tabs>
          <w:tab w:val="right" w:pos="8640"/>
        </w:tabs>
        <w:ind w:hanging="360"/>
      </w:pPr>
      <w:r>
        <w:t xml:space="preserve">          3.1 Introduction------------------------------------------------------------24</w:t>
      </w:r>
    </w:p>
    <w:p w14:paraId="41C24E52" w14:textId="77777777" w:rsidR="003422F7" w:rsidRDefault="003422F7" w:rsidP="003422F7">
      <w:pPr>
        <w:tabs>
          <w:tab w:val="right" w:pos="8640"/>
        </w:tabs>
        <w:ind w:hanging="360"/>
      </w:pPr>
      <w:r>
        <w:t xml:space="preserve">          3.2 Concepts and Challenges---------------------------------------------25</w:t>
      </w:r>
    </w:p>
    <w:p w14:paraId="56437535" w14:textId="77777777" w:rsidR="003422F7" w:rsidRDefault="003422F7" w:rsidP="003422F7">
      <w:pPr>
        <w:tabs>
          <w:tab w:val="right" w:pos="8640"/>
        </w:tabs>
        <w:ind w:hanging="360"/>
      </w:pPr>
      <w:r>
        <w:t xml:space="preserve">         3.3 Foundation of Homeopathy-------------------------------------------26</w:t>
      </w:r>
    </w:p>
    <w:p w14:paraId="74F44ECA" w14:textId="77777777" w:rsidR="003422F7" w:rsidRDefault="003422F7" w:rsidP="003422F7">
      <w:pPr>
        <w:tabs>
          <w:tab w:val="right" w:pos="8640"/>
        </w:tabs>
        <w:ind w:hanging="360"/>
      </w:pPr>
      <w:r>
        <w:t xml:space="preserve">          3.4 The Modern Appproach---------------------------------------------- 27        </w:t>
      </w:r>
    </w:p>
    <w:p w14:paraId="5B7F81BC" w14:textId="77777777" w:rsidR="003422F7" w:rsidRDefault="003422F7" w:rsidP="003422F7">
      <w:pPr>
        <w:tabs>
          <w:tab w:val="right" w:pos="8640"/>
        </w:tabs>
        <w:ind w:hanging="360"/>
      </w:pPr>
      <w:r>
        <w:t xml:space="preserve">         3.5The Global Opinion-----------------------------------------------------27</w:t>
      </w:r>
    </w:p>
    <w:p w14:paraId="45A0E7EE" w14:textId="77777777" w:rsidR="003422F7" w:rsidRDefault="003422F7" w:rsidP="003422F7">
      <w:pPr>
        <w:tabs>
          <w:tab w:val="right" w:pos="8640"/>
        </w:tabs>
        <w:ind w:hanging="360"/>
      </w:pPr>
      <w:r>
        <w:t xml:space="preserve">         3.6 Case Studies and Established Literature-----------------------------28</w:t>
      </w:r>
    </w:p>
    <w:p w14:paraId="48EE7F1C" w14:textId="77777777" w:rsidR="003422F7" w:rsidRDefault="003422F7" w:rsidP="003422F7">
      <w:pPr>
        <w:tabs>
          <w:tab w:val="right" w:pos="8640"/>
        </w:tabs>
        <w:ind w:hanging="360"/>
      </w:pPr>
      <w:r>
        <w:t xml:space="preserve">         3.7 Scientific Critique-------------------------------------------------------30</w:t>
      </w:r>
    </w:p>
    <w:p w14:paraId="008F335C" w14:textId="77777777" w:rsidR="003422F7" w:rsidRDefault="003422F7" w:rsidP="003422F7">
      <w:pPr>
        <w:tabs>
          <w:tab w:val="right" w:pos="8640"/>
        </w:tabs>
        <w:ind w:hanging="360"/>
      </w:pPr>
      <w:r>
        <w:t xml:space="preserve">         3.8 Contemporary Literature-----------------------------------------------31</w:t>
      </w:r>
    </w:p>
    <w:p w14:paraId="10B21044" w14:textId="77777777" w:rsidR="003422F7" w:rsidRDefault="003422F7" w:rsidP="003422F7">
      <w:pPr>
        <w:tabs>
          <w:tab w:val="right" w:pos="8640"/>
        </w:tabs>
        <w:ind w:hanging="360"/>
      </w:pPr>
      <w:r>
        <w:t xml:space="preserve">         3.9 Homeopathic Remedies------------------------------------------------34</w:t>
      </w:r>
    </w:p>
    <w:p w14:paraId="1A26AAE4" w14:textId="77777777" w:rsidR="003422F7" w:rsidRDefault="003422F7" w:rsidP="003422F7">
      <w:pPr>
        <w:tabs>
          <w:tab w:val="right" w:pos="8640"/>
        </w:tabs>
        <w:ind w:hanging="360"/>
      </w:pPr>
      <w:r>
        <w:t xml:space="preserve">         3.10 Gaps in Literature------------------------------------------------------35</w:t>
      </w:r>
    </w:p>
    <w:p w14:paraId="5876B5EB" w14:textId="77777777" w:rsidR="003422F7" w:rsidRDefault="003422F7" w:rsidP="003422F7">
      <w:pPr>
        <w:tabs>
          <w:tab w:val="right" w:pos="8640"/>
        </w:tabs>
        <w:ind w:hanging="360"/>
      </w:pPr>
      <w:r>
        <w:t xml:space="preserve">         3.11 Clarification of Research----------------------------------------------37</w:t>
      </w:r>
    </w:p>
    <w:p w14:paraId="5D2DECB2" w14:textId="77777777" w:rsidR="003422F7" w:rsidRDefault="003422F7" w:rsidP="003422F7">
      <w:pPr>
        <w:tabs>
          <w:tab w:val="right" w:pos="8640"/>
        </w:tabs>
        <w:ind w:hanging="360"/>
      </w:pPr>
      <w:r>
        <w:t xml:space="preserve">        3.12 Other literature reviewed---------------------------------------------- 37</w:t>
      </w:r>
    </w:p>
    <w:p w14:paraId="45DE559C" w14:textId="77777777" w:rsidR="003422F7" w:rsidRDefault="003422F7" w:rsidP="003422F7">
      <w:pPr>
        <w:tabs>
          <w:tab w:val="right" w:pos="8640"/>
        </w:tabs>
        <w:ind w:hanging="360"/>
      </w:pPr>
      <w:r>
        <w:t xml:space="preserve">        3.13 Mainstream Scientific Critiques of Homeopathy-------------------38</w:t>
      </w:r>
    </w:p>
    <w:p w14:paraId="7D871F8E" w14:textId="77777777" w:rsidR="003422F7" w:rsidRPr="002919EC" w:rsidRDefault="003422F7" w:rsidP="003422F7">
      <w:pPr>
        <w:tabs>
          <w:tab w:val="right" w:pos="8640"/>
        </w:tabs>
        <w:ind w:hanging="360"/>
      </w:pPr>
      <w:r>
        <w:t xml:space="preserve">        </w:t>
      </w:r>
      <w:r w:rsidRPr="002919EC">
        <w:t>3.14 Anecdotal Evidence in Scientific Communication</w:t>
      </w:r>
      <w:r>
        <w:t>-----------------40</w:t>
      </w:r>
    </w:p>
    <w:p w14:paraId="43D27B47" w14:textId="77777777" w:rsidR="003422F7" w:rsidRDefault="003422F7" w:rsidP="003422F7">
      <w:pPr>
        <w:tabs>
          <w:tab w:val="right" w:pos="8640"/>
        </w:tabs>
        <w:ind w:hanging="360"/>
      </w:pPr>
      <w:r>
        <w:t xml:space="preserve">        3.15 Collaboration and Dialogue-------------------------------------------41</w:t>
      </w:r>
    </w:p>
    <w:p w14:paraId="7CD033D2" w14:textId="77777777" w:rsidR="003422F7" w:rsidRDefault="003422F7" w:rsidP="003422F7">
      <w:pPr>
        <w:tabs>
          <w:tab w:val="right" w:pos="8640"/>
        </w:tabs>
        <w:ind w:hanging="360"/>
      </w:pPr>
      <w:r>
        <w:t xml:space="preserve">        3.16 Trust----------------------------------------------------------------------42</w:t>
      </w:r>
    </w:p>
    <w:p w14:paraId="5A61081B" w14:textId="77777777" w:rsidR="003422F7" w:rsidRDefault="003422F7" w:rsidP="003422F7">
      <w:pPr>
        <w:tabs>
          <w:tab w:val="right" w:pos="8640"/>
        </w:tabs>
        <w:ind w:hanging="360"/>
      </w:pPr>
      <w:r>
        <w:t xml:space="preserve">       3.17 </w:t>
      </w:r>
      <w:r w:rsidRPr="006258A0">
        <w:t>Education and Continuous Professional Development</w:t>
      </w:r>
      <w:r>
        <w:t>-------------42</w:t>
      </w:r>
    </w:p>
    <w:p w14:paraId="5780E7B9" w14:textId="77777777" w:rsidR="003422F7" w:rsidRDefault="003422F7" w:rsidP="003422F7">
      <w:pPr>
        <w:tabs>
          <w:tab w:val="right" w:pos="8640"/>
        </w:tabs>
        <w:ind w:hanging="360"/>
      </w:pPr>
      <w:r>
        <w:t xml:space="preserve">       3.18 </w:t>
      </w:r>
      <w:r w:rsidRPr="006258A0">
        <w:t>Stakeholders and Resilience to Change</w:t>
      </w:r>
      <w:r>
        <w:t>-------------------------------43</w:t>
      </w:r>
    </w:p>
    <w:p w14:paraId="07467DFA" w14:textId="77777777" w:rsidR="003422F7" w:rsidRDefault="003422F7" w:rsidP="003422F7">
      <w:pPr>
        <w:tabs>
          <w:tab w:val="right" w:pos="8640"/>
        </w:tabs>
        <w:ind w:hanging="360"/>
      </w:pPr>
      <w:r>
        <w:lastRenderedPageBreak/>
        <w:t xml:space="preserve">          3.19 Patient Choice----------------------------------------------------------43</w:t>
      </w:r>
    </w:p>
    <w:p w14:paraId="365B8429" w14:textId="77777777" w:rsidR="003422F7" w:rsidRDefault="003422F7" w:rsidP="003422F7">
      <w:pPr>
        <w:tabs>
          <w:tab w:val="right" w:pos="8640"/>
        </w:tabs>
        <w:ind w:hanging="360"/>
      </w:pPr>
      <w:r>
        <w:t xml:space="preserve">          3.20 Standards----------------------------------------------------------------43</w:t>
      </w:r>
    </w:p>
    <w:p w14:paraId="6FE9F667" w14:textId="77777777" w:rsidR="003422F7" w:rsidRDefault="003422F7" w:rsidP="003422F7">
      <w:pPr>
        <w:tabs>
          <w:tab w:val="right" w:pos="8640"/>
        </w:tabs>
        <w:ind w:hanging="360"/>
      </w:pPr>
      <w:r>
        <w:t xml:space="preserve">          3.21 Policy and Benefit-----------------------------------------------------44</w:t>
      </w:r>
    </w:p>
    <w:p w14:paraId="7D9EC1A1" w14:textId="77777777" w:rsidR="003422F7" w:rsidRDefault="003422F7" w:rsidP="003422F7">
      <w:pPr>
        <w:tabs>
          <w:tab w:val="right" w:pos="8640"/>
        </w:tabs>
        <w:ind w:hanging="360"/>
      </w:pPr>
      <w:r>
        <w:t xml:space="preserve">          Chapter 4:Methodology----------------------------------------------------47</w:t>
      </w:r>
    </w:p>
    <w:p w14:paraId="4E773333" w14:textId="77777777" w:rsidR="003422F7" w:rsidRDefault="003422F7" w:rsidP="003422F7">
      <w:pPr>
        <w:tabs>
          <w:tab w:val="right" w:pos="8640"/>
        </w:tabs>
        <w:ind w:hanging="360"/>
      </w:pPr>
      <w:r>
        <w:t xml:space="preserve">          4.1 This Study Addresses the Research Questions---------------------47</w:t>
      </w:r>
    </w:p>
    <w:p w14:paraId="4DF41327" w14:textId="77777777" w:rsidR="003422F7" w:rsidRDefault="003422F7" w:rsidP="003422F7">
      <w:pPr>
        <w:tabs>
          <w:tab w:val="right" w:pos="8640"/>
        </w:tabs>
        <w:ind w:hanging="360"/>
        <w:rPr>
          <w:lang w:val="en-GB"/>
        </w:rPr>
      </w:pPr>
      <w:r>
        <w:t xml:space="preserve">          4.2 Paradigm-----------------------------------------------------------------50</w:t>
      </w:r>
      <w:r>
        <w:rPr>
          <w:lang w:val="en-GB"/>
        </w:rPr>
        <w:t xml:space="preserve">   </w:t>
      </w:r>
    </w:p>
    <w:p w14:paraId="278FA107" w14:textId="77777777" w:rsidR="003422F7" w:rsidRDefault="003422F7" w:rsidP="003422F7">
      <w:pPr>
        <w:tabs>
          <w:tab w:val="right" w:pos="8640"/>
        </w:tabs>
        <w:ind w:hanging="360"/>
        <w:rPr>
          <w:lang w:val="en-GB"/>
        </w:rPr>
      </w:pPr>
      <w:r>
        <w:rPr>
          <w:lang w:val="en-GB"/>
        </w:rPr>
        <w:t xml:space="preserve">         4.3 </w:t>
      </w:r>
      <w:r w:rsidRPr="00536A20">
        <w:rPr>
          <w:lang w:val="en-GB"/>
        </w:rPr>
        <w:t xml:space="preserve">Defining the selection of data sampling </w:t>
      </w:r>
      <w:r>
        <w:rPr>
          <w:lang w:val="en-GB"/>
        </w:rPr>
        <w:t>-----------------------------53</w:t>
      </w:r>
    </w:p>
    <w:p w14:paraId="4C21458F" w14:textId="77777777" w:rsidR="003422F7" w:rsidRDefault="003422F7" w:rsidP="003422F7">
      <w:r>
        <w:t xml:space="preserve">   4.4 </w:t>
      </w:r>
      <w:r w:rsidRPr="00536A20">
        <w:t>Representation</w:t>
      </w:r>
      <w:r>
        <w:t>-----------------------------------------------------------53</w:t>
      </w:r>
    </w:p>
    <w:p w14:paraId="33766BBF" w14:textId="77777777" w:rsidR="003422F7" w:rsidRDefault="003422F7" w:rsidP="003422F7">
      <w:r>
        <w:t xml:space="preserve">   4.5 Analysis of the Survey-------------------------------------------------56</w:t>
      </w:r>
    </w:p>
    <w:p w14:paraId="61104E55" w14:textId="77777777" w:rsidR="003422F7" w:rsidRDefault="003422F7" w:rsidP="003422F7">
      <w:pPr>
        <w:rPr>
          <w:lang w:val="en-GB"/>
        </w:rPr>
      </w:pPr>
      <w:r>
        <w:rPr>
          <w:lang w:val="en-GB"/>
        </w:rPr>
        <w:t xml:space="preserve">Chapter 5: </w:t>
      </w:r>
      <w:r w:rsidRPr="000F592E">
        <w:rPr>
          <w:lang w:val="en-GB"/>
        </w:rPr>
        <w:t>Trust and Dynamics in CAM Client-Practitioner Relationships</w:t>
      </w:r>
      <w:r>
        <w:rPr>
          <w:lang w:val="en-GB"/>
        </w:rPr>
        <w:t>—</w:t>
      </w:r>
    </w:p>
    <w:p w14:paraId="499A0BD0" w14:textId="77777777" w:rsidR="003422F7" w:rsidRDefault="003422F7" w:rsidP="003422F7">
      <w:pPr>
        <w:rPr>
          <w:lang w:val="en-GB"/>
        </w:rPr>
      </w:pPr>
      <w:r>
        <w:rPr>
          <w:lang w:val="en-GB"/>
        </w:rPr>
        <w:t xml:space="preserve">   5.1Introduction----------------------------------------------------------------57</w:t>
      </w:r>
    </w:p>
    <w:p w14:paraId="35C40AD9" w14:textId="77777777" w:rsidR="003422F7" w:rsidRDefault="003422F7" w:rsidP="003422F7">
      <w:r>
        <w:rPr>
          <w:lang w:val="en-GB"/>
        </w:rPr>
        <w:t xml:space="preserve">   5.2 T</w:t>
      </w:r>
      <w:r>
        <w:t>rust------------------------------------------------------------------------60</w:t>
      </w:r>
    </w:p>
    <w:p w14:paraId="3CE0E9F8" w14:textId="77777777" w:rsidR="003422F7" w:rsidRPr="00233ECF" w:rsidRDefault="003422F7" w:rsidP="003422F7">
      <w:r>
        <w:t xml:space="preserve">   5.3</w:t>
      </w:r>
      <w:r>
        <w:rPr>
          <w:b/>
          <w:bCs/>
        </w:rPr>
        <w:t xml:space="preserve">.  </w:t>
      </w:r>
      <w:r w:rsidRPr="00233ECF">
        <w:t>Cognitive compared to Affective Trust</w:t>
      </w:r>
      <w:r>
        <w:t>------------------------------62</w:t>
      </w:r>
    </w:p>
    <w:p w14:paraId="1B7C9F58" w14:textId="77777777" w:rsidR="003422F7" w:rsidRDefault="003422F7" w:rsidP="003422F7">
      <w:r>
        <w:t xml:space="preserve">   5.4   WHO and Global Healthcare------------------------------------------63</w:t>
      </w:r>
    </w:p>
    <w:p w14:paraId="16F9BB0D" w14:textId="77777777" w:rsidR="003422F7" w:rsidRDefault="003422F7" w:rsidP="003422F7">
      <w:r>
        <w:t xml:space="preserve">  5.5 Traditional Medicine------------------------------------------------------64</w:t>
      </w:r>
    </w:p>
    <w:p w14:paraId="0589B186" w14:textId="77777777" w:rsidR="003422F7" w:rsidRDefault="003422F7" w:rsidP="003422F7">
      <w:r>
        <w:t xml:space="preserve">  5.6 Complementary medicine------------------------------------------------64</w:t>
      </w:r>
    </w:p>
    <w:p w14:paraId="0E6C2651" w14:textId="77777777" w:rsidR="003422F7" w:rsidRDefault="003422F7" w:rsidP="003422F7">
      <w:r>
        <w:t xml:space="preserve">  5.7 The Consultation----------------------------------------------------------65</w:t>
      </w:r>
    </w:p>
    <w:p w14:paraId="6606B396" w14:textId="77777777" w:rsidR="003422F7" w:rsidRDefault="003422F7" w:rsidP="003422F7">
      <w:r>
        <w:t xml:space="preserve">  5.8 Trust Evolving-------------------------------------------------------------65</w:t>
      </w:r>
    </w:p>
    <w:p w14:paraId="2A246A3E" w14:textId="77777777" w:rsidR="003422F7" w:rsidRDefault="003422F7" w:rsidP="003422F7">
      <w:pPr>
        <w:rPr>
          <w:lang w:val="en-GB"/>
        </w:rPr>
      </w:pPr>
      <w:r>
        <w:rPr>
          <w:lang w:val="en-GB"/>
        </w:rPr>
        <w:t xml:space="preserve">  5.9 Building the Trust---------------------------------------------------------67   </w:t>
      </w:r>
    </w:p>
    <w:p w14:paraId="520CA3D0" w14:textId="77777777" w:rsidR="003422F7" w:rsidRDefault="003422F7" w:rsidP="003422F7">
      <w:pPr>
        <w:rPr>
          <w:lang w:val="en-GB"/>
        </w:rPr>
      </w:pPr>
      <w:r>
        <w:rPr>
          <w:lang w:val="en-GB"/>
        </w:rPr>
        <w:t xml:space="preserve"> 5.10 Legal and Ethical Issues--------------------------------------------------68</w:t>
      </w:r>
    </w:p>
    <w:p w14:paraId="49F553DB" w14:textId="77777777" w:rsidR="003422F7" w:rsidRDefault="003422F7" w:rsidP="003422F7">
      <w:pPr>
        <w:rPr>
          <w:lang w:val="en-GB"/>
        </w:rPr>
      </w:pPr>
      <w:r>
        <w:rPr>
          <w:lang w:val="en-GB"/>
        </w:rPr>
        <w:lastRenderedPageBreak/>
        <w:t xml:space="preserve"> 5.11 Professionalism------------------------------------------------------------71</w:t>
      </w:r>
    </w:p>
    <w:p w14:paraId="639EC49C" w14:textId="77777777" w:rsidR="003422F7" w:rsidRDefault="003422F7" w:rsidP="003422F7">
      <w:pPr>
        <w:rPr>
          <w:lang w:val="en-GB"/>
        </w:rPr>
      </w:pPr>
      <w:r>
        <w:rPr>
          <w:lang w:val="en-GB"/>
        </w:rPr>
        <w:t>5.12 Developing a Relationship------------------------------------------------74</w:t>
      </w:r>
    </w:p>
    <w:p w14:paraId="5CE97C85" w14:textId="77777777" w:rsidR="003422F7" w:rsidRDefault="003422F7" w:rsidP="003422F7">
      <w:pPr>
        <w:rPr>
          <w:lang w:val="en-GB"/>
        </w:rPr>
      </w:pPr>
      <w:r>
        <w:rPr>
          <w:lang w:val="en-GB"/>
        </w:rPr>
        <w:t>5.13 A Diffferent Approach-----------------------------------------------------83</w:t>
      </w:r>
    </w:p>
    <w:p w14:paraId="045AF115" w14:textId="77777777" w:rsidR="003422F7" w:rsidRDefault="003422F7" w:rsidP="003422F7">
      <w:pPr>
        <w:rPr>
          <w:lang w:val="en-GB"/>
        </w:rPr>
      </w:pPr>
      <w:r>
        <w:rPr>
          <w:lang w:val="en-GB"/>
        </w:rPr>
        <w:t>5.14 Homeopathy is Not New Age--------------------------------------------85</w:t>
      </w:r>
    </w:p>
    <w:p w14:paraId="2FDF6249" w14:textId="77777777" w:rsidR="003422F7" w:rsidRDefault="003422F7" w:rsidP="003422F7">
      <w:pPr>
        <w:rPr>
          <w:lang w:val="en-GB"/>
        </w:rPr>
      </w:pPr>
      <w:r>
        <w:rPr>
          <w:lang w:val="en-GB"/>
        </w:rPr>
        <w:t>5.15  Herbal Medicines----------------------------------------------------------85</w:t>
      </w:r>
    </w:p>
    <w:p w14:paraId="27CA5214" w14:textId="77777777" w:rsidR="003422F7" w:rsidRDefault="003422F7" w:rsidP="003422F7">
      <w:pPr>
        <w:rPr>
          <w:lang w:val="en-GB"/>
        </w:rPr>
      </w:pPr>
      <w:r>
        <w:rPr>
          <w:lang w:val="en-GB"/>
        </w:rPr>
        <w:t>5.16  Chiropractic----------------------------------------------------------------87</w:t>
      </w:r>
    </w:p>
    <w:p w14:paraId="17BB8EA7" w14:textId="77777777" w:rsidR="003422F7" w:rsidRDefault="003422F7" w:rsidP="003422F7">
      <w:r>
        <w:rPr>
          <w:lang w:val="en-GB"/>
        </w:rPr>
        <w:t>5.17   A</w:t>
      </w:r>
      <w:r w:rsidRPr="0023335E">
        <w:t>yurvedic medicine</w:t>
      </w:r>
      <w:r>
        <w:t>------------------------------------------------------87</w:t>
      </w:r>
    </w:p>
    <w:p w14:paraId="115C57CA" w14:textId="77777777" w:rsidR="003422F7" w:rsidRDefault="003422F7" w:rsidP="003422F7">
      <w:r>
        <w:t>5.18</w:t>
      </w:r>
      <w:r w:rsidRPr="00C50DDC">
        <w:rPr>
          <w:b/>
          <w:bCs/>
        </w:rPr>
        <w:t xml:space="preserve"> </w:t>
      </w:r>
      <w:r w:rsidRPr="0023335E">
        <w:t>Modern Medicine</w:t>
      </w:r>
      <w:r>
        <w:t>----------------------------------------------------------87</w:t>
      </w:r>
    </w:p>
    <w:p w14:paraId="1EA09FED" w14:textId="77777777" w:rsidR="003422F7" w:rsidRDefault="003422F7" w:rsidP="003422F7">
      <w:r>
        <w:rPr>
          <w:b/>
          <w:bCs/>
        </w:rPr>
        <w:t xml:space="preserve"> 5.</w:t>
      </w:r>
      <w:r w:rsidRPr="00E02862">
        <w:t>19</w:t>
      </w:r>
      <w:r>
        <w:rPr>
          <w:b/>
          <w:bCs/>
        </w:rPr>
        <w:t xml:space="preserve"> </w:t>
      </w:r>
      <w:r>
        <w:t>Professionalisation of Medicine----------------------------------------88</w:t>
      </w:r>
    </w:p>
    <w:p w14:paraId="1323FBC6" w14:textId="77777777" w:rsidR="003422F7" w:rsidRDefault="003422F7" w:rsidP="003422F7">
      <w:r>
        <w:t xml:space="preserve"> 5.20   Public Health Improvements------------------------------------------88</w:t>
      </w:r>
    </w:p>
    <w:p w14:paraId="667EA901" w14:textId="77777777" w:rsidR="003422F7" w:rsidRDefault="003422F7" w:rsidP="003422F7">
      <w:r>
        <w:t xml:space="preserve"> 5.21   Are They Both Right---------------------------------------------------92</w:t>
      </w:r>
    </w:p>
    <w:p w14:paraId="24266F8B" w14:textId="77777777" w:rsidR="003422F7" w:rsidRDefault="003422F7" w:rsidP="003422F7">
      <w:r>
        <w:t xml:space="preserve"> 5 .22 Training to International Standards-----------------------------------92</w:t>
      </w:r>
    </w:p>
    <w:p w14:paraId="7191FBB6" w14:textId="77777777" w:rsidR="003422F7" w:rsidRDefault="003422F7" w:rsidP="003422F7">
      <w:r>
        <w:t xml:space="preserve"> 5.23 Separate Institutions But Close Collaboration-----------------------95</w:t>
      </w:r>
    </w:p>
    <w:p w14:paraId="08727B9E" w14:textId="77777777" w:rsidR="003422F7" w:rsidRDefault="003422F7" w:rsidP="003422F7">
      <w:r>
        <w:t xml:space="preserve"> 5.24 Conclusion----------------------------------------------------------------97</w:t>
      </w:r>
    </w:p>
    <w:p w14:paraId="2AFD11AD" w14:textId="77777777" w:rsidR="003422F7" w:rsidRDefault="003422F7" w:rsidP="003422F7">
      <w:pPr>
        <w:rPr>
          <w:lang w:val="en-GB"/>
        </w:rPr>
      </w:pPr>
      <w:r>
        <w:t xml:space="preserve"> Chapter 6: </w:t>
      </w:r>
      <w:r w:rsidRPr="002614C8">
        <w:rPr>
          <w:b/>
          <w:bCs/>
          <w:lang w:val="en-GB"/>
        </w:rPr>
        <w:t>Ethical Leadership and Transparency in Homeopathic Institutions</w:t>
      </w:r>
      <w:r>
        <w:rPr>
          <w:lang w:val="en-GB"/>
        </w:rPr>
        <w:t xml:space="preserve">  </w:t>
      </w:r>
    </w:p>
    <w:p w14:paraId="499BD2F1" w14:textId="77777777" w:rsidR="003422F7" w:rsidRDefault="003422F7" w:rsidP="003422F7">
      <w:pPr>
        <w:rPr>
          <w:lang w:val="en-GB"/>
        </w:rPr>
      </w:pPr>
      <w:r>
        <w:rPr>
          <w:lang w:val="en-GB"/>
        </w:rPr>
        <w:t xml:space="preserve">  6.1 Introduction------------------------------------------------- -------------100    </w:t>
      </w:r>
    </w:p>
    <w:p w14:paraId="79F8511F" w14:textId="77777777" w:rsidR="003422F7" w:rsidRDefault="003422F7" w:rsidP="003422F7">
      <w:r>
        <w:rPr>
          <w:lang w:val="en-GB"/>
        </w:rPr>
        <w:t xml:space="preserve">6.2 </w:t>
      </w:r>
      <w:r w:rsidRPr="00AF4463">
        <w:rPr>
          <w:lang w:val="en-GB"/>
        </w:rPr>
        <w:t xml:space="preserve">Ethical leadership and its </w:t>
      </w:r>
      <w:r w:rsidRPr="00AF4463">
        <w:t xml:space="preserve">Role in Leadership in Professional </w:t>
      </w:r>
    </w:p>
    <w:p w14:paraId="464D0FD7" w14:textId="77777777" w:rsidR="003422F7" w:rsidRDefault="003422F7" w:rsidP="003422F7">
      <w:r>
        <w:t xml:space="preserve">      </w:t>
      </w:r>
      <w:r w:rsidRPr="001E4B9B">
        <w:t>Associations</w:t>
      </w:r>
      <w:r>
        <w:t xml:space="preserve">  -------------------------------------------------------------101</w:t>
      </w:r>
    </w:p>
    <w:p w14:paraId="1565956E" w14:textId="77777777" w:rsidR="003422F7" w:rsidRDefault="003422F7" w:rsidP="003422F7">
      <w:pPr>
        <w:rPr>
          <w:lang w:val="en-GB"/>
        </w:rPr>
      </w:pPr>
      <w:r>
        <w:t xml:space="preserve"> 6.3 </w:t>
      </w:r>
      <w:r w:rsidRPr="00AF4463">
        <w:rPr>
          <w:lang w:val="en-GB"/>
        </w:rPr>
        <w:t>Global Variation in Homeopathic Regulation</w:t>
      </w:r>
      <w:r>
        <w:rPr>
          <w:lang w:val="en-GB"/>
        </w:rPr>
        <w:t>----------------------103</w:t>
      </w:r>
    </w:p>
    <w:p w14:paraId="75226D22" w14:textId="77777777" w:rsidR="003422F7" w:rsidRDefault="003422F7" w:rsidP="003422F7">
      <w:pPr>
        <w:rPr>
          <w:lang w:val="en-GB"/>
        </w:rPr>
      </w:pPr>
      <w:r>
        <w:rPr>
          <w:lang w:val="en-GB"/>
        </w:rPr>
        <w:t xml:space="preserve"> 6.4 Ethical Guidelines------------------------------------------------------109</w:t>
      </w:r>
    </w:p>
    <w:p w14:paraId="44C198D4" w14:textId="77777777" w:rsidR="003422F7" w:rsidRDefault="003422F7" w:rsidP="003422F7">
      <w:pPr>
        <w:rPr>
          <w:lang w:val="en-GB"/>
        </w:rPr>
      </w:pPr>
      <w:r>
        <w:rPr>
          <w:lang w:val="en-GB"/>
        </w:rPr>
        <w:lastRenderedPageBreak/>
        <w:t xml:space="preserve">    6.5 Ethical Implications--------------------------------------------------113</w:t>
      </w:r>
    </w:p>
    <w:p w14:paraId="5210D102" w14:textId="77777777" w:rsidR="003422F7" w:rsidRDefault="003422F7" w:rsidP="003422F7">
      <w:pPr>
        <w:rPr>
          <w:lang w:val="en-GB"/>
        </w:rPr>
      </w:pPr>
      <w:r>
        <w:rPr>
          <w:lang w:val="en-GB"/>
        </w:rPr>
        <w:t xml:space="preserve">     6.6 The Impact of Regulation on Practice----------------------------114</w:t>
      </w:r>
    </w:p>
    <w:p w14:paraId="6A2F2B51" w14:textId="77777777" w:rsidR="003422F7" w:rsidRDefault="003422F7" w:rsidP="003422F7">
      <w:pPr>
        <w:rPr>
          <w:lang w:val="en-GB"/>
        </w:rPr>
      </w:pPr>
      <w:r>
        <w:rPr>
          <w:lang w:val="en-GB"/>
        </w:rPr>
        <w:t xml:space="preserve">     6.7 Self Regulation------------------------------------------------------115</w:t>
      </w:r>
    </w:p>
    <w:p w14:paraId="2E9DAA5A" w14:textId="77777777" w:rsidR="003422F7" w:rsidRDefault="003422F7" w:rsidP="003422F7">
      <w:pPr>
        <w:rPr>
          <w:lang w:val="en-GB"/>
        </w:rPr>
      </w:pPr>
      <w:r>
        <w:rPr>
          <w:lang w:val="en-GB"/>
        </w:rPr>
        <w:t xml:space="preserve">     6.8 Advances-------------------------------------------------------------123</w:t>
      </w:r>
    </w:p>
    <w:p w14:paraId="719D160F" w14:textId="77777777" w:rsidR="003422F7" w:rsidRDefault="003422F7" w:rsidP="003422F7">
      <w:r>
        <w:rPr>
          <w:lang w:val="en-GB"/>
        </w:rPr>
        <w:t xml:space="preserve">     6.</w:t>
      </w:r>
      <w:r w:rsidRPr="00AF4463">
        <w:rPr>
          <w:lang w:val="en-GB"/>
        </w:rPr>
        <w:t xml:space="preserve">9 </w:t>
      </w:r>
      <w:r w:rsidRPr="00AF4463">
        <w:t>Scepticism, legitimacy, and media narratives</w:t>
      </w:r>
      <w:r>
        <w:t>-------------------128</w:t>
      </w:r>
    </w:p>
    <w:p w14:paraId="326435B6" w14:textId="77777777" w:rsidR="003422F7" w:rsidRDefault="003422F7" w:rsidP="003422F7">
      <w:r>
        <w:t xml:space="preserve">     6.10 Legitimacy of the Argument-------------------------------------130</w:t>
      </w:r>
    </w:p>
    <w:p w14:paraId="496D4F1F" w14:textId="77777777" w:rsidR="003422F7" w:rsidRDefault="003422F7" w:rsidP="003422F7">
      <w:r>
        <w:t xml:space="preserve">     6.11 Scope of Practice--------------------------------------------------134</w:t>
      </w:r>
    </w:p>
    <w:p w14:paraId="01814776" w14:textId="77777777" w:rsidR="003422F7" w:rsidRDefault="003422F7" w:rsidP="003422F7">
      <w:pPr>
        <w:rPr>
          <w:lang w:val="en-GB"/>
        </w:rPr>
      </w:pPr>
      <w:r>
        <w:t xml:space="preserve">    6.12 </w:t>
      </w:r>
      <w:r w:rsidRPr="003D5849">
        <w:rPr>
          <w:lang w:val="en-GB"/>
        </w:rPr>
        <w:t xml:space="preserve"> </w:t>
      </w:r>
      <w:r w:rsidRPr="0082038E">
        <w:rPr>
          <w:lang w:val="en-GB"/>
        </w:rPr>
        <w:t>Applied Ethical Dilemma in Clinical Practice</w:t>
      </w:r>
      <w:r>
        <w:rPr>
          <w:lang w:val="en-GB"/>
        </w:rPr>
        <w:t>-----------------135</w:t>
      </w:r>
    </w:p>
    <w:p w14:paraId="579F1C42" w14:textId="77777777" w:rsidR="003422F7" w:rsidRDefault="003422F7" w:rsidP="003422F7">
      <w:r>
        <w:rPr>
          <w:lang w:val="en-GB"/>
        </w:rPr>
        <w:t xml:space="preserve">    6.13 </w:t>
      </w:r>
      <w:r w:rsidRPr="0082038E">
        <w:t>Advances in Research</w:t>
      </w:r>
      <w:r>
        <w:t>----------------------------------------------137</w:t>
      </w:r>
    </w:p>
    <w:p w14:paraId="0E0BF822" w14:textId="77777777" w:rsidR="003422F7" w:rsidRDefault="003422F7" w:rsidP="003422F7">
      <w:r>
        <w:t xml:space="preserve">    6.14 Ethical Standards and Professional Regulation-----------------137</w:t>
      </w:r>
    </w:p>
    <w:p w14:paraId="7C3ADB5B" w14:textId="77777777" w:rsidR="003422F7" w:rsidRDefault="003422F7" w:rsidP="003422F7">
      <w:r>
        <w:t xml:space="preserve">    6.15 The impact of Regulation on Practice----------------------------140</w:t>
      </w:r>
    </w:p>
    <w:p w14:paraId="78FE3C4C" w14:textId="77777777" w:rsidR="003422F7" w:rsidRDefault="003422F7" w:rsidP="003422F7">
      <w:r>
        <w:t xml:space="preserve">    6.18 Self-Regulation in Practice-----------------------------------------140</w:t>
      </w:r>
    </w:p>
    <w:p w14:paraId="4C5C34C2" w14:textId="77777777" w:rsidR="003422F7" w:rsidRPr="001E4B9B" w:rsidRDefault="003422F7" w:rsidP="003422F7">
      <w:r>
        <w:rPr>
          <w:bCs/>
        </w:rPr>
        <w:t xml:space="preserve">    </w:t>
      </w:r>
      <w:r w:rsidRPr="004706BE">
        <w:rPr>
          <w:bCs/>
        </w:rPr>
        <w:t>6.19</w:t>
      </w:r>
      <w:r w:rsidRPr="00BE2DD9">
        <w:rPr>
          <w:bCs/>
        </w:rPr>
        <w:t xml:space="preserve"> </w:t>
      </w:r>
      <w:bookmarkStart w:id="4" w:name="_Toc231648893"/>
      <w:bookmarkStart w:id="5" w:name="_Toc231649281"/>
      <w:r w:rsidRPr="00BE2DD9">
        <w:rPr>
          <w:bCs/>
        </w:rPr>
        <w:t>Common Ethical Requirements Across Disciplines</w:t>
      </w:r>
      <w:bookmarkEnd w:id="4"/>
      <w:bookmarkEnd w:id="5"/>
      <w:r w:rsidRPr="00BE2DD9">
        <w:rPr>
          <w:bCs/>
        </w:rPr>
        <w:t>-----</w:t>
      </w:r>
      <w:r>
        <w:rPr>
          <w:bCs/>
        </w:rPr>
        <w:t>---</w:t>
      </w:r>
      <w:r>
        <w:rPr>
          <w:b/>
          <w:bCs/>
        </w:rPr>
        <w:t>----</w:t>
      </w:r>
      <w:r>
        <w:rPr>
          <w:bCs/>
        </w:rPr>
        <w:t>141</w:t>
      </w:r>
    </w:p>
    <w:p w14:paraId="0860C7C7" w14:textId="77777777" w:rsidR="003422F7" w:rsidRPr="009225AE" w:rsidRDefault="003422F7" w:rsidP="003422F7">
      <w:r>
        <w:t xml:space="preserve">   6.20  Navigating Public and Academic criticism</w:t>
      </w:r>
      <w:r w:rsidRPr="004706BE">
        <w:t>-</w:t>
      </w:r>
      <w:r w:rsidRPr="009225AE">
        <w:t>---------------------140</w:t>
      </w:r>
    </w:p>
    <w:p w14:paraId="03DCD3D8" w14:textId="77777777" w:rsidR="003422F7" w:rsidRDefault="003422F7" w:rsidP="003422F7">
      <w:pPr>
        <w:jc w:val="both"/>
      </w:pPr>
      <w:r>
        <w:t xml:space="preserve"> 6.21 Ethical Dilemmas in Homeopathic Practice-----------------------142  </w:t>
      </w:r>
    </w:p>
    <w:p w14:paraId="49B7C1F0" w14:textId="77777777" w:rsidR="003422F7" w:rsidRPr="008F059A" w:rsidRDefault="003422F7" w:rsidP="003422F7">
      <w:pPr>
        <w:jc w:val="both"/>
      </w:pPr>
      <w:r>
        <w:rPr>
          <w:bCs/>
        </w:rPr>
        <w:t xml:space="preserve"> </w:t>
      </w:r>
      <w:r w:rsidRPr="004706BE">
        <w:rPr>
          <w:bCs/>
        </w:rPr>
        <w:t>6.22</w:t>
      </w:r>
      <w:r w:rsidRPr="00BE2DD9">
        <w:rPr>
          <w:bCs/>
        </w:rPr>
        <w:t xml:space="preserve"> </w:t>
      </w:r>
      <w:bookmarkStart w:id="6" w:name="_Toc231648896"/>
      <w:bookmarkStart w:id="7" w:name="_Toc231649284"/>
      <w:r>
        <w:rPr>
          <w:bCs/>
        </w:rPr>
        <w:t xml:space="preserve">  Im</w:t>
      </w:r>
      <w:r w:rsidRPr="00BE2DD9">
        <w:rPr>
          <w:bCs/>
        </w:rPr>
        <w:t xml:space="preserve">plications for Ethical Leadership in Homeopathic </w:t>
      </w:r>
    </w:p>
    <w:p w14:paraId="2997DE12" w14:textId="77777777" w:rsidR="003422F7" w:rsidRDefault="003422F7" w:rsidP="003422F7">
      <w:pPr>
        <w:pStyle w:val="Heading2"/>
      </w:pPr>
      <w:r>
        <w:rPr>
          <w:b w:val="0"/>
          <w:bCs/>
        </w:rPr>
        <w:t xml:space="preserve">           </w:t>
      </w:r>
      <w:r w:rsidRPr="00BE2DD9">
        <w:rPr>
          <w:b w:val="0"/>
          <w:bCs/>
        </w:rPr>
        <w:t>Institutions</w:t>
      </w:r>
      <w:bookmarkEnd w:id="6"/>
      <w:bookmarkEnd w:id="7"/>
      <w:r>
        <w:rPr>
          <w:b w:val="0"/>
          <w:bCs/>
        </w:rPr>
        <w:t>-------------------------------------------------------------144</w:t>
      </w:r>
      <w:r>
        <w:t xml:space="preserve">  </w:t>
      </w:r>
    </w:p>
    <w:p w14:paraId="422F0FC3" w14:textId="77777777" w:rsidR="003422F7" w:rsidRPr="008F059A" w:rsidRDefault="003422F7" w:rsidP="003422F7">
      <w:pPr>
        <w:pStyle w:val="Heading2"/>
      </w:pPr>
      <w:r>
        <w:t xml:space="preserve"> </w:t>
      </w:r>
      <w:r w:rsidRPr="00CB40E6">
        <w:rPr>
          <w:b w:val="0"/>
          <w:bCs/>
        </w:rPr>
        <w:t>6.23 Conclusion</w:t>
      </w:r>
      <w:r>
        <w:t>--------------------------------------------------------------</w:t>
      </w:r>
      <w:r w:rsidRPr="004706BE">
        <w:rPr>
          <w:b w:val="0"/>
          <w:bCs/>
        </w:rPr>
        <w:t>14</w:t>
      </w:r>
      <w:r>
        <w:rPr>
          <w:b w:val="0"/>
          <w:bCs/>
        </w:rPr>
        <w:t>5</w:t>
      </w:r>
    </w:p>
    <w:p w14:paraId="227C80A9" w14:textId="77777777" w:rsidR="003422F7" w:rsidRDefault="003422F7" w:rsidP="003422F7">
      <w:pPr>
        <w:rPr>
          <w:b/>
          <w:bCs/>
          <w:lang w:val="en-GB"/>
        </w:rPr>
      </w:pPr>
      <w:r w:rsidRPr="00AA3299">
        <w:rPr>
          <w:b/>
          <w:bCs/>
        </w:rPr>
        <w:t xml:space="preserve">Chapter </w:t>
      </w:r>
      <w:r>
        <w:rPr>
          <w:b/>
          <w:bCs/>
        </w:rPr>
        <w:t>7</w:t>
      </w:r>
      <w:r w:rsidRPr="00AA3299">
        <w:rPr>
          <w:b/>
          <w:bCs/>
        </w:rPr>
        <w:t>:</w:t>
      </w:r>
      <w:r w:rsidRPr="00A36643">
        <w:rPr>
          <w:b/>
          <w:bCs/>
          <w:lang w:val="en-GB"/>
        </w:rPr>
        <w:t>Education and Professional Development in CAM therapies</w:t>
      </w:r>
    </w:p>
    <w:p w14:paraId="1D609E8D" w14:textId="77777777" w:rsidR="003422F7" w:rsidRDefault="003422F7" w:rsidP="003422F7">
      <w:pPr>
        <w:rPr>
          <w:lang w:val="en-GB"/>
        </w:rPr>
      </w:pPr>
      <w:r w:rsidRPr="00AA3299">
        <w:rPr>
          <w:lang w:val="en-GB"/>
        </w:rPr>
        <w:lastRenderedPageBreak/>
        <w:t xml:space="preserve">    </w:t>
      </w:r>
      <w:r>
        <w:rPr>
          <w:lang w:val="en-GB"/>
        </w:rPr>
        <w:t>7</w:t>
      </w:r>
      <w:r w:rsidRPr="00AA3299">
        <w:rPr>
          <w:lang w:val="en-GB"/>
        </w:rPr>
        <w:t>.1</w:t>
      </w:r>
      <w:r>
        <w:rPr>
          <w:lang w:val="en-GB"/>
        </w:rPr>
        <w:t xml:space="preserve"> Introduction----------------------------------------------------------147</w:t>
      </w:r>
    </w:p>
    <w:p w14:paraId="1EAF41D2" w14:textId="77777777" w:rsidR="003422F7" w:rsidRDefault="003422F7" w:rsidP="003422F7">
      <w:pPr>
        <w:rPr>
          <w:lang w:val="en-GB"/>
        </w:rPr>
      </w:pPr>
      <w:r>
        <w:rPr>
          <w:lang w:val="en-GB"/>
        </w:rPr>
        <w:t xml:space="preserve">   7.2 Credence--------------------------------------------------------------148</w:t>
      </w:r>
    </w:p>
    <w:p w14:paraId="447CCA6A" w14:textId="77777777" w:rsidR="003422F7" w:rsidRDefault="003422F7" w:rsidP="003422F7">
      <w:pPr>
        <w:rPr>
          <w:lang w:val="en-GB"/>
        </w:rPr>
      </w:pPr>
      <w:r>
        <w:rPr>
          <w:lang w:val="en-GB"/>
        </w:rPr>
        <w:t xml:space="preserve">   7.3 Regional Differences------------------------------------------------148</w:t>
      </w:r>
    </w:p>
    <w:p w14:paraId="026E1609" w14:textId="77777777" w:rsidR="003422F7" w:rsidRDefault="003422F7" w:rsidP="003422F7">
      <w:pPr>
        <w:rPr>
          <w:lang w:val="en-GB"/>
        </w:rPr>
      </w:pPr>
      <w:r>
        <w:rPr>
          <w:lang w:val="en-GB"/>
        </w:rPr>
        <w:t xml:space="preserve">   7.4 Different Approaches------------------------------------------------149</w:t>
      </w:r>
    </w:p>
    <w:p w14:paraId="544FFC5C" w14:textId="77777777" w:rsidR="003422F7" w:rsidRDefault="003422F7" w:rsidP="003422F7">
      <w:r>
        <w:t xml:space="preserve">   7.5 The Standard of |Training-------------------------------------------149</w:t>
      </w:r>
    </w:p>
    <w:p w14:paraId="1B912BE5" w14:textId="77777777" w:rsidR="003422F7" w:rsidRDefault="003422F7" w:rsidP="003422F7">
      <w:r>
        <w:t xml:space="preserve">   7.6  Issues Found----------------------------------------------------------150</w:t>
      </w:r>
    </w:p>
    <w:p w14:paraId="2B4DABD6" w14:textId="77777777" w:rsidR="003422F7" w:rsidRDefault="003422F7" w:rsidP="003422F7">
      <w:r>
        <w:t xml:space="preserve">   7.7 Achieving Recognition----------------------------------------------151</w:t>
      </w:r>
    </w:p>
    <w:p w14:paraId="5DC5FAB2" w14:textId="77777777" w:rsidR="003422F7" w:rsidRDefault="003422F7" w:rsidP="003422F7">
      <w:r>
        <w:t xml:space="preserve">   7.8 Governence and Leadership----------------------------------------151</w:t>
      </w:r>
    </w:p>
    <w:p w14:paraId="0F2F6339" w14:textId="77777777" w:rsidR="003422F7" w:rsidRDefault="003422F7" w:rsidP="003422F7">
      <w:r>
        <w:t xml:space="preserve">  7.9 Safety for the Practitioner and Patient-----------------------------152</w:t>
      </w:r>
    </w:p>
    <w:p w14:paraId="27FE2C0B" w14:textId="77777777" w:rsidR="003422F7" w:rsidRDefault="003422F7" w:rsidP="003422F7">
      <w:r>
        <w:t xml:space="preserve">  7.10 Statutory or Self-Regulation---------------------------------------152</w:t>
      </w:r>
    </w:p>
    <w:p w14:paraId="5CEC6D86" w14:textId="77777777" w:rsidR="003422F7" w:rsidRDefault="003422F7" w:rsidP="003422F7">
      <w:r>
        <w:t xml:space="preserve">  7.11 The Global Context-------------------------------------------------153</w:t>
      </w:r>
    </w:p>
    <w:p w14:paraId="75328B1D" w14:textId="77777777" w:rsidR="003422F7" w:rsidRDefault="003422F7" w:rsidP="003422F7">
      <w:r>
        <w:t xml:space="preserve">  7.12 Achieving the Life Balance----------------------------------------154</w:t>
      </w:r>
    </w:p>
    <w:p w14:paraId="2F0FC4C8" w14:textId="77777777" w:rsidR="003422F7" w:rsidRDefault="003422F7" w:rsidP="003422F7">
      <w:r>
        <w:t xml:space="preserve">  7.12 Self Care--------------------------------------------------------------154</w:t>
      </w:r>
    </w:p>
    <w:p w14:paraId="0AFD0034" w14:textId="77777777" w:rsidR="003422F7" w:rsidRDefault="003422F7" w:rsidP="003422F7">
      <w:r>
        <w:t xml:space="preserve">  7.13 Taking the Time to Take Time------------------------------------156</w:t>
      </w:r>
    </w:p>
    <w:p w14:paraId="26FD92AC" w14:textId="77777777" w:rsidR="003422F7" w:rsidRDefault="003422F7" w:rsidP="003422F7">
      <w:r>
        <w:t xml:space="preserve">  7.14 Protocols-------------------------------------------------------------157</w:t>
      </w:r>
    </w:p>
    <w:p w14:paraId="68F0AAC5" w14:textId="77777777" w:rsidR="003422F7" w:rsidRDefault="003422F7" w:rsidP="003422F7">
      <w:pPr>
        <w:rPr>
          <w:lang w:val="en-GB"/>
        </w:rPr>
      </w:pPr>
      <w:r>
        <w:t xml:space="preserve"> 7.15 </w:t>
      </w:r>
      <w:r w:rsidRPr="0023406F">
        <w:rPr>
          <w:lang w:val="en-GB"/>
        </w:rPr>
        <w:t>Practitioners who work outside of a professional organisation</w:t>
      </w:r>
      <w:r>
        <w:rPr>
          <w:lang w:val="en-GB"/>
        </w:rPr>
        <w:t>-158</w:t>
      </w:r>
    </w:p>
    <w:p w14:paraId="73D4430C" w14:textId="77777777" w:rsidR="003422F7" w:rsidRDefault="003422F7" w:rsidP="003422F7">
      <w:pPr>
        <w:rPr>
          <w:lang w:val="en-GB"/>
        </w:rPr>
      </w:pPr>
      <w:r>
        <w:rPr>
          <w:lang w:val="en-GB"/>
        </w:rPr>
        <w:t xml:space="preserve"> 7.16 Awareness of other therapies----------------------------------------158 </w:t>
      </w:r>
    </w:p>
    <w:p w14:paraId="311D0A63" w14:textId="77777777" w:rsidR="003422F7" w:rsidRDefault="003422F7" w:rsidP="003422F7">
      <w:pPr>
        <w:rPr>
          <w:lang w:val="en-GB"/>
        </w:rPr>
      </w:pPr>
      <w:r>
        <w:rPr>
          <w:lang w:val="en-GB"/>
        </w:rPr>
        <w:t xml:space="preserve">7.17 Giving and Receiving Feedback-------------------------------------159  </w:t>
      </w:r>
    </w:p>
    <w:p w14:paraId="42244883" w14:textId="77777777" w:rsidR="003422F7" w:rsidRDefault="003422F7" w:rsidP="003422F7">
      <w:pPr>
        <w:rPr>
          <w:lang w:val="en-GB"/>
        </w:rPr>
      </w:pPr>
      <w:r>
        <w:rPr>
          <w:lang w:val="en-GB"/>
        </w:rPr>
        <w:t>7.18 Search for Applicable Knowledge-----------------------------------160</w:t>
      </w:r>
    </w:p>
    <w:p w14:paraId="04FEAD8C" w14:textId="77777777" w:rsidR="003422F7" w:rsidRDefault="003422F7" w:rsidP="003422F7">
      <w:pPr>
        <w:rPr>
          <w:lang w:val="en-GB"/>
        </w:rPr>
      </w:pPr>
      <w:r>
        <w:rPr>
          <w:lang w:val="en-GB"/>
        </w:rPr>
        <w:t xml:space="preserve"> 7.19 Continuous Professional Development---------------------------- 161</w:t>
      </w:r>
    </w:p>
    <w:p w14:paraId="3954932D" w14:textId="77777777" w:rsidR="003422F7" w:rsidRDefault="003422F7" w:rsidP="003422F7">
      <w:pPr>
        <w:rPr>
          <w:lang w:val="en-GB"/>
        </w:rPr>
      </w:pPr>
      <w:r>
        <w:rPr>
          <w:lang w:val="en-GB"/>
        </w:rPr>
        <w:lastRenderedPageBreak/>
        <w:t xml:space="preserve">  7.20 Ethical Dilemmas-----------------------------------------------------162</w:t>
      </w:r>
    </w:p>
    <w:p w14:paraId="7C9EEB7A" w14:textId="77777777" w:rsidR="003422F7" w:rsidRDefault="003422F7" w:rsidP="003422F7">
      <w:pPr>
        <w:rPr>
          <w:lang w:val="en-GB"/>
        </w:rPr>
      </w:pPr>
      <w:r>
        <w:rPr>
          <w:lang w:val="en-GB"/>
        </w:rPr>
        <w:t xml:space="preserve">  7.21 Variations in Healthcare---------------------------------------------162</w:t>
      </w:r>
    </w:p>
    <w:p w14:paraId="77BCA81E" w14:textId="77777777" w:rsidR="003422F7" w:rsidRDefault="003422F7" w:rsidP="003422F7">
      <w:pPr>
        <w:rPr>
          <w:lang w:val="en-GB"/>
        </w:rPr>
      </w:pPr>
      <w:r>
        <w:rPr>
          <w:lang w:val="en-GB"/>
        </w:rPr>
        <w:t xml:space="preserve">  7.22 Limitations-------------------------------------------------------------163</w:t>
      </w:r>
    </w:p>
    <w:p w14:paraId="1B8A9065" w14:textId="77777777" w:rsidR="003422F7" w:rsidRDefault="003422F7" w:rsidP="003422F7">
      <w:pPr>
        <w:rPr>
          <w:lang w:val="en-GB"/>
        </w:rPr>
      </w:pPr>
      <w:r>
        <w:rPr>
          <w:lang w:val="en-GB"/>
        </w:rPr>
        <w:t xml:space="preserve">  7.23 Issues to be encountered---------------------------------------------163</w:t>
      </w:r>
    </w:p>
    <w:p w14:paraId="2DD23228" w14:textId="77777777" w:rsidR="003422F7" w:rsidRDefault="003422F7" w:rsidP="003422F7">
      <w:pPr>
        <w:rPr>
          <w:lang w:val="en-GB"/>
        </w:rPr>
      </w:pPr>
      <w:r>
        <w:rPr>
          <w:lang w:val="en-GB"/>
        </w:rPr>
        <w:t xml:space="preserve">  7.24 Global Variation------------------------------------------------------164</w:t>
      </w:r>
    </w:p>
    <w:p w14:paraId="73DAFC99" w14:textId="77777777" w:rsidR="003422F7" w:rsidRDefault="003422F7" w:rsidP="003422F7">
      <w:pPr>
        <w:rPr>
          <w:lang w:val="en-GB"/>
        </w:rPr>
      </w:pPr>
      <w:r>
        <w:rPr>
          <w:lang w:val="en-GB"/>
        </w:rPr>
        <w:t xml:space="preserve">  7.25 Barriers to Integration------------------------------------------------165</w:t>
      </w:r>
    </w:p>
    <w:p w14:paraId="33197225" w14:textId="77777777" w:rsidR="003422F7" w:rsidRDefault="003422F7" w:rsidP="003422F7">
      <w:pPr>
        <w:rPr>
          <w:lang w:val="en-GB"/>
        </w:rPr>
      </w:pPr>
      <w:r>
        <w:rPr>
          <w:lang w:val="en-GB"/>
        </w:rPr>
        <w:t xml:space="preserve">  7.26 Legitimate Concerns--------------------------------------------------166</w:t>
      </w:r>
    </w:p>
    <w:p w14:paraId="723CB2F4" w14:textId="77777777" w:rsidR="003422F7" w:rsidRDefault="003422F7" w:rsidP="003422F7">
      <w:r>
        <w:rPr>
          <w:lang w:val="en-GB"/>
        </w:rPr>
        <w:t xml:space="preserve">  7.27 </w:t>
      </w:r>
      <w:r w:rsidRPr="0023406F">
        <w:t>Advocacy and the patient's perspective</w:t>
      </w:r>
      <w:r>
        <w:t>----------------------------168</w:t>
      </w:r>
    </w:p>
    <w:p w14:paraId="1DAA3FB7" w14:textId="77777777" w:rsidR="003422F7" w:rsidRDefault="003422F7" w:rsidP="003422F7">
      <w:r>
        <w:t xml:space="preserve">  7.28 Quality of the Medicines---------------------------------------------169</w:t>
      </w:r>
    </w:p>
    <w:p w14:paraId="275B19BC" w14:textId="77777777" w:rsidR="003422F7" w:rsidRDefault="003422F7" w:rsidP="003422F7">
      <w:r>
        <w:t xml:space="preserve">  7.29 Concerns for Homeopathic Education-----------------------------170</w:t>
      </w:r>
    </w:p>
    <w:p w14:paraId="6CF71B5C" w14:textId="77777777" w:rsidR="003422F7" w:rsidRDefault="003422F7" w:rsidP="003422F7">
      <w:r>
        <w:t xml:space="preserve">   7.30 </w:t>
      </w:r>
      <w:r w:rsidRPr="0023406F">
        <w:t>Understanding and educating ourselves</w:t>
      </w:r>
      <w:r>
        <w:t>---------------------------173</w:t>
      </w:r>
    </w:p>
    <w:p w14:paraId="5EE17EFF" w14:textId="77777777" w:rsidR="003422F7" w:rsidRDefault="003422F7" w:rsidP="003422F7">
      <w:r>
        <w:t xml:space="preserve">   7.31 Conclusion-------------------------------------------------------------175</w:t>
      </w:r>
    </w:p>
    <w:p w14:paraId="0BD1F01B" w14:textId="77777777" w:rsidR="003422F7" w:rsidRPr="004706BE" w:rsidRDefault="003422F7" w:rsidP="003422F7">
      <w:pPr>
        <w:rPr>
          <w:b/>
          <w:bCs/>
        </w:rPr>
      </w:pPr>
      <w:r w:rsidRPr="004706BE">
        <w:rPr>
          <w:b/>
          <w:bCs/>
          <w:lang w:val="en-GB"/>
        </w:rPr>
        <w:t>Chapter 8: Integrating CAM therapies with conventional medical care</w:t>
      </w:r>
    </w:p>
    <w:p w14:paraId="0FF4EBC4" w14:textId="77777777" w:rsidR="003422F7" w:rsidRDefault="003422F7" w:rsidP="003422F7">
      <w:pPr>
        <w:rPr>
          <w:lang w:val="en-GB"/>
        </w:rPr>
      </w:pPr>
      <w:r>
        <w:rPr>
          <w:lang w:val="en-GB"/>
        </w:rPr>
        <w:t xml:space="preserve">   8.1 Introduction-----------------------------------------------------------177</w:t>
      </w:r>
    </w:p>
    <w:p w14:paraId="42057B45" w14:textId="77777777" w:rsidR="003422F7" w:rsidRDefault="003422F7" w:rsidP="003422F7">
      <w:pPr>
        <w:rPr>
          <w:lang w:val="en-GB"/>
        </w:rPr>
      </w:pPr>
      <w:r>
        <w:rPr>
          <w:lang w:val="en-GB"/>
        </w:rPr>
        <w:t xml:space="preserve">   8.2 Historical Context----------------------------------------------------177</w:t>
      </w:r>
    </w:p>
    <w:p w14:paraId="6756E154" w14:textId="77777777" w:rsidR="003422F7" w:rsidRDefault="003422F7" w:rsidP="003422F7">
      <w:pPr>
        <w:rPr>
          <w:lang w:val="en-GB"/>
        </w:rPr>
      </w:pPr>
      <w:r>
        <w:rPr>
          <w:lang w:val="en-GB"/>
        </w:rPr>
        <w:t xml:space="preserve">   8.3 Difference of Opinion-----------------------------------------------180</w:t>
      </w:r>
    </w:p>
    <w:p w14:paraId="0B0F3680" w14:textId="77777777" w:rsidR="003422F7" w:rsidRDefault="003422F7" w:rsidP="003422F7">
      <w:r>
        <w:t xml:space="preserve">    8.4 The Potency Debate continues------------------------------------180</w:t>
      </w:r>
    </w:p>
    <w:p w14:paraId="61AA7DF3" w14:textId="77777777" w:rsidR="003422F7" w:rsidRDefault="003422F7" w:rsidP="003422F7">
      <w:r>
        <w:t xml:space="preserve">    8.5 New Types of medicine--------------------------------------------181</w:t>
      </w:r>
    </w:p>
    <w:p w14:paraId="64AECEFB" w14:textId="77777777" w:rsidR="003422F7" w:rsidRDefault="003422F7" w:rsidP="003422F7">
      <w:r>
        <w:t xml:space="preserve">    8.6 Homeopathy Emerges Again--------------------------------------182</w:t>
      </w:r>
    </w:p>
    <w:p w14:paraId="21476F1E" w14:textId="77777777" w:rsidR="003422F7" w:rsidRDefault="003422F7" w:rsidP="003422F7">
      <w:r>
        <w:t xml:space="preserve">    8.7  The Demise---------------------------------------------------------184</w:t>
      </w:r>
    </w:p>
    <w:p w14:paraId="4C7E9602" w14:textId="77777777" w:rsidR="003422F7" w:rsidRDefault="003422F7" w:rsidP="003422F7">
      <w:r>
        <w:lastRenderedPageBreak/>
        <w:t xml:space="preserve">   8.8 Implementing Standards--------------------------------------------185</w:t>
      </w:r>
    </w:p>
    <w:p w14:paraId="2F4DA8D6" w14:textId="77777777" w:rsidR="003422F7" w:rsidRDefault="003422F7" w:rsidP="003422F7">
      <w:r>
        <w:t xml:space="preserve">    8.9 Different Approaches-----------------------------------------------185</w:t>
      </w:r>
    </w:p>
    <w:p w14:paraId="5152F8FA" w14:textId="77777777" w:rsidR="003422F7" w:rsidRDefault="003422F7" w:rsidP="003422F7">
      <w:r>
        <w:t xml:space="preserve">    8.10 Variation in Training----------------------------------------------186</w:t>
      </w:r>
    </w:p>
    <w:p w14:paraId="7726637C" w14:textId="77777777" w:rsidR="003422F7" w:rsidRDefault="003422F7" w:rsidP="003422F7">
      <w:r>
        <w:t xml:space="preserve">    8.11 The Possibility of Integration------------------------------------187</w:t>
      </w:r>
    </w:p>
    <w:p w14:paraId="16C395FE" w14:textId="77777777" w:rsidR="003422F7" w:rsidRDefault="003422F7" w:rsidP="003422F7">
      <w:r>
        <w:t xml:space="preserve">    8.12 Different Disciplines----------------------------------------------188</w:t>
      </w:r>
    </w:p>
    <w:p w14:paraId="685DF42F" w14:textId="77777777" w:rsidR="003422F7" w:rsidRDefault="003422F7" w:rsidP="003422F7">
      <w:r>
        <w:t xml:space="preserve">    8.13 The Public Prespective-------------------------------------------190</w:t>
      </w:r>
    </w:p>
    <w:p w14:paraId="776D90C7" w14:textId="77777777" w:rsidR="003422F7" w:rsidRDefault="003422F7" w:rsidP="003422F7">
      <w:r>
        <w:t xml:space="preserve">    8.14 Integration----------------------------------------------------------191</w:t>
      </w:r>
    </w:p>
    <w:p w14:paraId="41581D1A" w14:textId="77777777" w:rsidR="003422F7" w:rsidRDefault="003422F7" w:rsidP="003422F7">
      <w:r>
        <w:t xml:space="preserve">    8.15 Working together--------------------------------------------------191</w:t>
      </w:r>
    </w:p>
    <w:p w14:paraId="6C613D31" w14:textId="77777777" w:rsidR="003422F7" w:rsidRDefault="003422F7" w:rsidP="003422F7">
      <w:r>
        <w:t xml:space="preserve">    8.16 The Financial Situation-------------------------------------------192</w:t>
      </w:r>
    </w:p>
    <w:p w14:paraId="69757D54" w14:textId="77777777" w:rsidR="003422F7" w:rsidRDefault="003422F7" w:rsidP="003422F7">
      <w:r>
        <w:t xml:space="preserve">    8.17 Balancing Costs---------------------------------------------------194</w:t>
      </w:r>
    </w:p>
    <w:p w14:paraId="5B55FB85" w14:textId="77777777" w:rsidR="003422F7" w:rsidRDefault="003422F7" w:rsidP="003422F7">
      <w:r>
        <w:t xml:space="preserve">    8.18 A Modern Approach---------------------------------------------198</w:t>
      </w:r>
    </w:p>
    <w:p w14:paraId="0C9F0EC3" w14:textId="77777777" w:rsidR="003422F7" w:rsidRDefault="003422F7" w:rsidP="003422F7">
      <w:r>
        <w:t xml:space="preserve">   8.19 Different Methodologies and Approaches---------------------206</w:t>
      </w:r>
    </w:p>
    <w:p w14:paraId="4D060277" w14:textId="77777777" w:rsidR="003422F7" w:rsidRDefault="003422F7" w:rsidP="003422F7">
      <w:r>
        <w:t xml:space="preserve">   8.20 First Aid Situations-----------------------------------------------208</w:t>
      </w:r>
    </w:p>
    <w:p w14:paraId="7A996ED6" w14:textId="77777777" w:rsidR="003422F7" w:rsidRDefault="003422F7" w:rsidP="003422F7">
      <w:r>
        <w:t xml:space="preserve">    8.21 First Response----------------------------------------------------209</w:t>
      </w:r>
    </w:p>
    <w:p w14:paraId="6B3DFF40" w14:textId="77777777" w:rsidR="003422F7" w:rsidRDefault="003422F7" w:rsidP="003422F7">
      <w:r>
        <w:t xml:space="preserve">   8.22 Life Threatening /Urgent Situations----------------------------210</w:t>
      </w:r>
    </w:p>
    <w:p w14:paraId="44762FAA" w14:textId="77777777" w:rsidR="003422F7" w:rsidRDefault="003422F7" w:rsidP="003422F7">
      <w:r>
        <w:t xml:space="preserve">   8.23 Non Life Threatening Chronic Diseases-----------------------210</w:t>
      </w:r>
    </w:p>
    <w:p w14:paraId="050F5884" w14:textId="77777777" w:rsidR="003422F7" w:rsidRDefault="003422F7" w:rsidP="003422F7">
      <w:r>
        <w:t xml:space="preserve">  8.24 Problems with the Overuse of Antibiotics---------------------212</w:t>
      </w:r>
    </w:p>
    <w:p w14:paraId="38C36591" w14:textId="77777777" w:rsidR="003422F7" w:rsidRDefault="003422F7" w:rsidP="003422F7">
      <w:r>
        <w:t xml:space="preserve">   8.25 Simple solutions before a Diagnosis is required-------------213</w:t>
      </w:r>
    </w:p>
    <w:p w14:paraId="3B1C4C8F" w14:textId="77777777" w:rsidR="003422F7" w:rsidRDefault="003422F7" w:rsidP="003422F7">
      <w:r>
        <w:t xml:space="preserve">   8.26 Availability--------------------------------------------------------213</w:t>
      </w:r>
    </w:p>
    <w:p w14:paraId="47B1DE78" w14:textId="77777777" w:rsidR="003422F7" w:rsidRDefault="003422F7" w:rsidP="003422F7">
      <w:pPr>
        <w:rPr>
          <w:lang w:val="en-GB"/>
        </w:rPr>
      </w:pPr>
      <w:r>
        <w:t xml:space="preserve">   8.27 </w:t>
      </w:r>
      <w:r w:rsidRPr="00C12ABC">
        <w:rPr>
          <w:lang w:val="en-GB"/>
        </w:rPr>
        <w:t>After an initial diagnosis has been determined</w:t>
      </w:r>
      <w:r>
        <w:rPr>
          <w:lang w:val="en-GB"/>
        </w:rPr>
        <w:t>---------------214</w:t>
      </w:r>
    </w:p>
    <w:p w14:paraId="0DB0773D" w14:textId="77777777" w:rsidR="003422F7" w:rsidRDefault="003422F7" w:rsidP="003422F7">
      <w:pPr>
        <w:rPr>
          <w:lang w:val="en-GB"/>
        </w:rPr>
      </w:pPr>
      <w:r>
        <w:lastRenderedPageBreak/>
        <w:t xml:space="preserve">  8.28 </w:t>
      </w:r>
      <w:r w:rsidRPr="00C12ABC">
        <w:rPr>
          <w:lang w:val="en-GB"/>
        </w:rPr>
        <w:t>When the acute situation has been stabilised</w:t>
      </w:r>
      <w:r>
        <w:rPr>
          <w:lang w:val="en-GB"/>
        </w:rPr>
        <w:t>,</w:t>
      </w:r>
      <w:r w:rsidRPr="00C12ABC">
        <w:rPr>
          <w:lang w:val="en-GB"/>
        </w:rPr>
        <w:t xml:space="preserve"> and allopathic</w:t>
      </w:r>
    </w:p>
    <w:p w14:paraId="45DB2A3D" w14:textId="77777777" w:rsidR="003422F7" w:rsidRDefault="003422F7" w:rsidP="003422F7">
      <w:pPr>
        <w:rPr>
          <w:lang w:val="en-GB"/>
        </w:rPr>
      </w:pPr>
      <w:r w:rsidRPr="00C12ABC">
        <w:rPr>
          <w:lang w:val="en-GB"/>
        </w:rPr>
        <w:t xml:space="preserve"> </w:t>
      </w:r>
      <w:r>
        <w:rPr>
          <w:lang w:val="en-GB"/>
        </w:rPr>
        <w:t xml:space="preserve">        </w:t>
      </w:r>
      <w:r w:rsidRPr="00C12ABC">
        <w:rPr>
          <w:lang w:val="en-GB"/>
        </w:rPr>
        <w:t xml:space="preserve">treatment can be </w:t>
      </w:r>
      <w:r>
        <w:rPr>
          <w:lang w:val="en-GB"/>
        </w:rPr>
        <w:t xml:space="preserve"> re</w:t>
      </w:r>
      <w:r w:rsidRPr="00C12ABC">
        <w:rPr>
          <w:lang w:val="en-GB"/>
        </w:rPr>
        <w:t>duced</w:t>
      </w:r>
      <w:r>
        <w:rPr>
          <w:lang w:val="en-GB"/>
        </w:rPr>
        <w:t>-----------------------------------------214</w:t>
      </w:r>
    </w:p>
    <w:p w14:paraId="03F04027" w14:textId="77777777" w:rsidR="003422F7" w:rsidRDefault="003422F7" w:rsidP="003422F7">
      <w:pPr>
        <w:rPr>
          <w:lang w:val="en-GB"/>
        </w:rPr>
      </w:pPr>
      <w:r>
        <w:rPr>
          <w:lang w:val="en-GB"/>
        </w:rPr>
        <w:t xml:space="preserve">8.29 </w:t>
      </w:r>
      <w:r w:rsidRPr="00C12ABC">
        <w:rPr>
          <w:lang w:val="en-GB"/>
        </w:rPr>
        <w:t>As an adjuvant to allopathic treatment in severe pathology</w:t>
      </w:r>
    </w:p>
    <w:p w14:paraId="32D9D16A" w14:textId="77777777" w:rsidR="003422F7" w:rsidRDefault="003422F7" w:rsidP="003422F7">
      <w:pPr>
        <w:rPr>
          <w:lang w:val="en-GB"/>
        </w:rPr>
      </w:pPr>
      <w:r w:rsidRPr="00C12ABC">
        <w:rPr>
          <w:lang w:val="en-GB"/>
        </w:rPr>
        <w:t xml:space="preserve"> such as various carcinomas</w:t>
      </w:r>
      <w:r>
        <w:rPr>
          <w:lang w:val="en-GB"/>
        </w:rPr>
        <w:t>----------------------------------------------216</w:t>
      </w:r>
    </w:p>
    <w:p w14:paraId="6943A0A7" w14:textId="77777777" w:rsidR="003422F7" w:rsidRDefault="003422F7" w:rsidP="003422F7">
      <w:pPr>
        <w:rPr>
          <w:lang w:val="en-GB"/>
        </w:rPr>
      </w:pPr>
      <w:r>
        <w:rPr>
          <w:lang w:val="en-GB"/>
        </w:rPr>
        <w:t>8.30 Pre and Post Surgery------------------------------------------------216</w:t>
      </w:r>
    </w:p>
    <w:p w14:paraId="62771C01" w14:textId="77777777" w:rsidR="003422F7" w:rsidRDefault="003422F7" w:rsidP="003422F7">
      <w:pPr>
        <w:rPr>
          <w:lang w:val="en-GB"/>
        </w:rPr>
      </w:pPr>
      <w:r>
        <w:rPr>
          <w:lang w:val="en-GB"/>
        </w:rPr>
        <w:t>8.31 In Psychiatric Situations--------------------------------------------219</w:t>
      </w:r>
    </w:p>
    <w:p w14:paraId="0E7A3D70" w14:textId="77777777" w:rsidR="003422F7" w:rsidRDefault="003422F7" w:rsidP="003422F7">
      <w:pPr>
        <w:rPr>
          <w:lang w:val="en-GB"/>
        </w:rPr>
      </w:pPr>
      <w:r>
        <w:rPr>
          <w:lang w:val="en-GB"/>
        </w:rPr>
        <w:t>8.32 Safe use during Pregnancy and Infancy--------------------------220</w:t>
      </w:r>
    </w:p>
    <w:p w14:paraId="0293BAD2" w14:textId="77777777" w:rsidR="003422F7" w:rsidRDefault="003422F7" w:rsidP="003422F7">
      <w:pPr>
        <w:rPr>
          <w:lang w:val="en-GB"/>
        </w:rPr>
      </w:pPr>
      <w:r>
        <w:rPr>
          <w:lang w:val="en-GB"/>
        </w:rPr>
        <w:t>8.33 Where no specific diagnosis has been established--------------222</w:t>
      </w:r>
    </w:p>
    <w:p w14:paraId="7872C88D" w14:textId="77777777" w:rsidR="003422F7" w:rsidRDefault="003422F7" w:rsidP="003422F7">
      <w:pPr>
        <w:rPr>
          <w:lang w:val="en-GB"/>
        </w:rPr>
      </w:pPr>
      <w:r>
        <w:rPr>
          <w:lang w:val="en-GB"/>
        </w:rPr>
        <w:t>8.34 General health and Well-being-------------------------------------222</w:t>
      </w:r>
    </w:p>
    <w:p w14:paraId="6684C741" w14:textId="77777777" w:rsidR="003422F7" w:rsidRDefault="003422F7" w:rsidP="003422F7">
      <w:pPr>
        <w:rPr>
          <w:lang w:val="en-GB"/>
        </w:rPr>
      </w:pPr>
      <w:r>
        <w:rPr>
          <w:lang w:val="en-GB"/>
        </w:rPr>
        <w:t>8.35 Financial Situation----------------------------------------------------225</w:t>
      </w:r>
    </w:p>
    <w:p w14:paraId="0EDCE71A" w14:textId="77777777" w:rsidR="003422F7" w:rsidRDefault="003422F7" w:rsidP="003422F7">
      <w:pPr>
        <w:rPr>
          <w:lang w:val="en-GB"/>
        </w:rPr>
      </w:pPr>
      <w:r>
        <w:rPr>
          <w:lang w:val="en-GB"/>
        </w:rPr>
        <w:t>8.36 Time Constraints and Professional Fees---------------------------226</w:t>
      </w:r>
    </w:p>
    <w:p w14:paraId="4B9A85CB" w14:textId="77777777" w:rsidR="003422F7" w:rsidRDefault="003422F7" w:rsidP="003422F7">
      <w:pPr>
        <w:rPr>
          <w:lang w:val="en-GB"/>
        </w:rPr>
      </w:pPr>
      <w:r>
        <w:rPr>
          <w:lang w:val="en-GB"/>
        </w:rPr>
        <w:t>8.37 A Framework for the Future------------------------------------------230</w:t>
      </w:r>
    </w:p>
    <w:p w14:paraId="020BA32D" w14:textId="77777777" w:rsidR="003422F7" w:rsidRDefault="003422F7" w:rsidP="003422F7">
      <w:pPr>
        <w:rPr>
          <w:lang w:val="en-GB"/>
        </w:rPr>
      </w:pPr>
      <w:r>
        <w:rPr>
          <w:lang w:val="en-GB"/>
        </w:rPr>
        <w:t>8.38 A Possible Plan for Integration---------------------------------------232</w:t>
      </w:r>
    </w:p>
    <w:p w14:paraId="137FB471" w14:textId="77777777" w:rsidR="003422F7" w:rsidRDefault="003422F7" w:rsidP="003422F7">
      <w:pPr>
        <w:rPr>
          <w:lang w:val="en-GB"/>
        </w:rPr>
      </w:pPr>
      <w:r>
        <w:rPr>
          <w:lang w:val="en-GB"/>
        </w:rPr>
        <w:t>8.39 The Strongest Argument-----------------------------------------------235</w:t>
      </w:r>
    </w:p>
    <w:p w14:paraId="253A0448" w14:textId="77777777" w:rsidR="003422F7" w:rsidRPr="00D34022" w:rsidRDefault="003422F7" w:rsidP="003422F7">
      <w:pPr>
        <w:rPr>
          <w:lang w:val="en-GB"/>
        </w:rPr>
      </w:pPr>
      <w:r w:rsidRPr="006B4120">
        <w:rPr>
          <w:b/>
          <w:bCs/>
          <w:lang w:val="en-GB"/>
        </w:rPr>
        <w:t>Chapter</w:t>
      </w:r>
      <w:r>
        <w:rPr>
          <w:b/>
          <w:bCs/>
          <w:lang w:val="en-GB"/>
        </w:rPr>
        <w:t xml:space="preserve"> 9: </w:t>
      </w:r>
      <w:r w:rsidRPr="006B4120">
        <w:rPr>
          <w:b/>
          <w:bCs/>
          <w:lang w:val="en-GB"/>
        </w:rPr>
        <w:t>Findings</w:t>
      </w:r>
    </w:p>
    <w:p w14:paraId="3DC31599" w14:textId="77777777" w:rsidR="003422F7" w:rsidRDefault="003422F7" w:rsidP="003422F7">
      <w:pPr>
        <w:rPr>
          <w:lang w:val="en-GB"/>
        </w:rPr>
      </w:pPr>
      <w:r>
        <w:rPr>
          <w:lang w:val="en-GB"/>
        </w:rPr>
        <w:t>9.1 Introduction-----------------------------------------------------------------239</w:t>
      </w:r>
    </w:p>
    <w:p w14:paraId="00206774" w14:textId="77777777" w:rsidR="003422F7" w:rsidRDefault="003422F7" w:rsidP="003422F7">
      <w:pPr>
        <w:rPr>
          <w:lang w:val="en-GB"/>
        </w:rPr>
      </w:pPr>
      <w:r>
        <w:rPr>
          <w:lang w:val="en-GB"/>
        </w:rPr>
        <w:t>9.2 Method-----------------------------------------------------------------------240</w:t>
      </w:r>
    </w:p>
    <w:p w14:paraId="762D6A96" w14:textId="77777777" w:rsidR="003422F7" w:rsidRDefault="003422F7" w:rsidP="003422F7">
      <w:pPr>
        <w:rPr>
          <w:lang w:val="en-GB"/>
        </w:rPr>
      </w:pPr>
      <w:r>
        <w:rPr>
          <w:lang w:val="en-GB"/>
        </w:rPr>
        <w:t>9.3 Summary from the Survey-------------------------------------------------247</w:t>
      </w:r>
    </w:p>
    <w:p w14:paraId="475EE518" w14:textId="77777777" w:rsidR="003422F7" w:rsidRDefault="003422F7" w:rsidP="003422F7">
      <w:pPr>
        <w:rPr>
          <w:lang w:val="en-GB"/>
        </w:rPr>
      </w:pPr>
      <w:r>
        <w:rPr>
          <w:lang w:val="en-GB"/>
        </w:rPr>
        <w:t>9.4 Qualification and Experience----------------------------------------------247</w:t>
      </w:r>
    </w:p>
    <w:p w14:paraId="1E87A176" w14:textId="77777777" w:rsidR="003422F7" w:rsidRDefault="003422F7" w:rsidP="003422F7">
      <w:pPr>
        <w:rPr>
          <w:lang w:val="en-GB"/>
        </w:rPr>
      </w:pPr>
      <w:r>
        <w:rPr>
          <w:lang w:val="en-GB"/>
        </w:rPr>
        <w:t>9.5 A possibility of Bias---------------------------------------------------------248</w:t>
      </w:r>
    </w:p>
    <w:p w14:paraId="5449FA3E" w14:textId="77777777" w:rsidR="003422F7" w:rsidRDefault="003422F7" w:rsidP="003422F7">
      <w:pPr>
        <w:rPr>
          <w:b/>
          <w:bCs/>
          <w:lang w:val="en-GB"/>
        </w:rPr>
      </w:pPr>
      <w:r>
        <w:rPr>
          <w:b/>
          <w:bCs/>
          <w:lang w:val="en-GB"/>
        </w:rPr>
        <w:lastRenderedPageBreak/>
        <w:t>Chapter 10: Discussion</w:t>
      </w:r>
    </w:p>
    <w:p w14:paraId="3511F637" w14:textId="77777777" w:rsidR="003422F7" w:rsidRDefault="003422F7" w:rsidP="003422F7">
      <w:pPr>
        <w:rPr>
          <w:lang w:val="en-GB"/>
        </w:rPr>
      </w:pPr>
      <w:r>
        <w:rPr>
          <w:lang w:val="en-GB"/>
        </w:rPr>
        <w:t>10.</w:t>
      </w:r>
      <w:r w:rsidRPr="004D31BD">
        <w:rPr>
          <w:lang w:val="en-GB"/>
        </w:rPr>
        <w:t>1</w:t>
      </w:r>
      <w:r>
        <w:rPr>
          <w:lang w:val="en-GB"/>
        </w:rPr>
        <w:t xml:space="preserve"> Discussion-----------------------------------------------------------------------250</w:t>
      </w:r>
    </w:p>
    <w:p w14:paraId="0D1F5FB8" w14:textId="77777777" w:rsidR="003422F7" w:rsidRDefault="003422F7" w:rsidP="003422F7">
      <w:pPr>
        <w:rPr>
          <w:lang w:val="en-GB"/>
        </w:rPr>
      </w:pPr>
      <w:r w:rsidRPr="00E4762C">
        <w:rPr>
          <w:b/>
          <w:bCs/>
          <w:lang w:val="en-GB"/>
        </w:rPr>
        <w:t>11.</w:t>
      </w:r>
      <w:r>
        <w:rPr>
          <w:b/>
          <w:bCs/>
          <w:lang w:val="en-GB"/>
        </w:rPr>
        <w:t>1</w:t>
      </w:r>
      <w:r w:rsidRPr="00E4762C">
        <w:rPr>
          <w:b/>
          <w:bCs/>
          <w:lang w:val="en-GB"/>
        </w:rPr>
        <w:t xml:space="preserve"> Conclusion</w:t>
      </w:r>
      <w:r>
        <w:rPr>
          <w:lang w:val="en-GB"/>
        </w:rPr>
        <w:t>-----------------------------------------------------------------------257</w:t>
      </w:r>
    </w:p>
    <w:p w14:paraId="07A7D11E" w14:textId="77777777" w:rsidR="003422F7" w:rsidRDefault="003422F7" w:rsidP="003422F7">
      <w:pPr>
        <w:rPr>
          <w:lang w:val="en-GB"/>
        </w:rPr>
      </w:pPr>
      <w:r>
        <w:rPr>
          <w:lang w:val="en-GB"/>
        </w:rPr>
        <w:t>11.2 Collaboration and Finance-----------------------------------------------------259</w:t>
      </w:r>
    </w:p>
    <w:p w14:paraId="4C0E1303" w14:textId="77777777" w:rsidR="003422F7" w:rsidRDefault="003422F7" w:rsidP="003422F7">
      <w:pPr>
        <w:rPr>
          <w:b/>
          <w:bCs/>
          <w:lang w:val="en-GB"/>
        </w:rPr>
      </w:pPr>
      <w:r>
        <w:rPr>
          <w:b/>
          <w:bCs/>
          <w:lang w:val="en-GB"/>
        </w:rPr>
        <w:t>Charts,</w:t>
      </w:r>
      <w:r w:rsidRPr="00E4762C">
        <w:rPr>
          <w:b/>
          <w:bCs/>
          <w:lang w:val="en-GB"/>
        </w:rPr>
        <w:t>Tables and Figures</w:t>
      </w:r>
    </w:p>
    <w:p w14:paraId="52FC2CE3" w14:textId="77777777" w:rsidR="003422F7" w:rsidRDefault="003422F7" w:rsidP="003422F7">
      <w:pPr>
        <w:rPr>
          <w:lang w:val="en-GB"/>
        </w:rPr>
      </w:pPr>
      <w:r>
        <w:rPr>
          <w:b/>
          <w:bCs/>
          <w:lang w:val="en-GB"/>
        </w:rPr>
        <w:t xml:space="preserve">5.1 </w:t>
      </w:r>
      <w:r w:rsidRPr="00E4762C">
        <w:rPr>
          <w:lang w:val="en-GB"/>
        </w:rPr>
        <w:t>Class of Therapies Practiced</w:t>
      </w:r>
      <w:r>
        <w:rPr>
          <w:lang w:val="en-GB"/>
        </w:rPr>
        <w:t>---------------------------------------------------- 60</w:t>
      </w:r>
    </w:p>
    <w:p w14:paraId="2F52CF4A" w14:textId="77777777" w:rsidR="003422F7" w:rsidRDefault="003422F7" w:rsidP="003422F7">
      <w:pPr>
        <w:rPr>
          <w:lang w:val="en-GB"/>
        </w:rPr>
      </w:pPr>
      <w:r>
        <w:rPr>
          <w:lang w:val="en-GB"/>
        </w:rPr>
        <w:t>5.2 Comparison of courses, Accreditation and CPD-----------------------------95</w:t>
      </w:r>
    </w:p>
    <w:p w14:paraId="16E72706" w14:textId="77777777" w:rsidR="003422F7" w:rsidRDefault="003422F7" w:rsidP="003422F7">
      <w:pPr>
        <w:rPr>
          <w:lang w:val="en-GB"/>
        </w:rPr>
      </w:pPr>
      <w:r>
        <w:rPr>
          <w:lang w:val="en-GB"/>
        </w:rPr>
        <w:t>6.1 European Committee for Homeopathy----------------------------------------</w:t>
      </w:r>
    </w:p>
    <w:p w14:paraId="3CD0BC30" w14:textId="77777777" w:rsidR="003422F7" w:rsidRDefault="003422F7" w:rsidP="003422F7">
      <w:pPr>
        <w:rPr>
          <w:lang w:val="en-GB"/>
        </w:rPr>
      </w:pPr>
      <w:r>
        <w:rPr>
          <w:lang w:val="en-GB"/>
        </w:rPr>
        <w:t>6.2 CPD requirements---------------------------------------------------------------120</w:t>
      </w:r>
    </w:p>
    <w:p w14:paraId="2ED06151" w14:textId="77777777" w:rsidR="003422F7" w:rsidRDefault="003422F7" w:rsidP="003422F7">
      <w:pPr>
        <w:rPr>
          <w:lang w:val="en-GB"/>
        </w:rPr>
      </w:pPr>
      <w:r>
        <w:rPr>
          <w:lang w:val="en-GB"/>
        </w:rPr>
        <w:t>8.2 Percentage willing to collaborate---------------------------------------------193</w:t>
      </w:r>
    </w:p>
    <w:p w14:paraId="0B323F24" w14:textId="77777777" w:rsidR="003422F7" w:rsidRDefault="003422F7" w:rsidP="003422F7">
      <w:pPr>
        <w:rPr>
          <w:lang w:val="en-GB"/>
        </w:rPr>
      </w:pPr>
      <w:r>
        <w:rPr>
          <w:lang w:val="en-GB"/>
        </w:rPr>
        <w:t>8.3 Expenditure in Healthcare 2022----------------------------------------------229</w:t>
      </w:r>
    </w:p>
    <w:p w14:paraId="21ACEBF9" w14:textId="77777777" w:rsidR="003422F7" w:rsidRDefault="003422F7" w:rsidP="003422F7">
      <w:pPr>
        <w:rPr>
          <w:lang w:val="en-GB"/>
        </w:rPr>
      </w:pPr>
      <w:r>
        <w:rPr>
          <w:lang w:val="en-GB"/>
        </w:rPr>
        <w:t>8.4 Integration of Therapies-------------------------------------------------------235</w:t>
      </w:r>
    </w:p>
    <w:p w14:paraId="01E56329" w14:textId="77777777" w:rsidR="003422F7" w:rsidRDefault="003422F7" w:rsidP="003422F7">
      <w:pPr>
        <w:rPr>
          <w:lang w:val="en-GB"/>
        </w:rPr>
      </w:pPr>
      <w:r>
        <w:rPr>
          <w:lang w:val="en-GB"/>
        </w:rPr>
        <w:t>9.1 Types of Practice---------------------------------------------------------------242</w:t>
      </w:r>
    </w:p>
    <w:p w14:paraId="5819DC1B" w14:textId="77777777" w:rsidR="003422F7" w:rsidRDefault="003422F7" w:rsidP="003422F7">
      <w:pPr>
        <w:rPr>
          <w:lang w:val="en-GB"/>
        </w:rPr>
      </w:pPr>
      <w:r>
        <w:rPr>
          <w:lang w:val="en-GB"/>
        </w:rPr>
        <w:t>9.2 Option for Incorporating Therapies-----------------------------------------243</w:t>
      </w:r>
    </w:p>
    <w:p w14:paraId="731DEB33" w14:textId="77777777" w:rsidR="003422F7" w:rsidRDefault="003422F7" w:rsidP="003422F7">
      <w:pPr>
        <w:rPr>
          <w:lang w:val="en-GB"/>
        </w:rPr>
      </w:pPr>
      <w:r>
        <w:rPr>
          <w:lang w:val="en-GB"/>
        </w:rPr>
        <w:t>9,3 Preference for working with other practitioners---------------------------244</w:t>
      </w:r>
    </w:p>
    <w:p w14:paraId="5DD4E9E1" w14:textId="77777777" w:rsidR="003422F7" w:rsidRDefault="003422F7" w:rsidP="003422F7">
      <w:pPr>
        <w:rPr>
          <w:lang w:val="en-GB"/>
        </w:rPr>
      </w:pPr>
      <w:r>
        <w:rPr>
          <w:lang w:val="en-GB"/>
        </w:rPr>
        <w:t>9.4 Indication of Willingness to Refer------------------------------------------246</w:t>
      </w:r>
    </w:p>
    <w:p w14:paraId="4C1D3B5F" w14:textId="77777777" w:rsidR="003422F7" w:rsidRDefault="003422F7" w:rsidP="003422F7">
      <w:pPr>
        <w:rPr>
          <w:lang w:val="en-GB"/>
        </w:rPr>
      </w:pPr>
      <w:r>
        <w:rPr>
          <w:lang w:val="en-GB"/>
        </w:rPr>
        <w:t>9.5 Familiarity with other Therapies--------------------------------------------246</w:t>
      </w:r>
    </w:p>
    <w:p w14:paraId="187B952A" w14:textId="77777777" w:rsidR="003422F7" w:rsidRDefault="003422F7" w:rsidP="003422F7">
      <w:pPr>
        <w:rPr>
          <w:lang w:val="en-GB"/>
        </w:rPr>
      </w:pPr>
      <w:r>
        <w:rPr>
          <w:lang w:val="en-GB"/>
        </w:rPr>
        <w:t>9.6 Summary of Kewords from the Survey------------------------------------248</w:t>
      </w:r>
    </w:p>
    <w:p w14:paraId="58162414" w14:textId="77777777" w:rsidR="003422F7" w:rsidRPr="00B36131" w:rsidRDefault="003422F7" w:rsidP="003422F7">
      <w:pPr>
        <w:rPr>
          <w:lang w:val="en-GB"/>
        </w:rPr>
      </w:pPr>
      <w:r>
        <w:rPr>
          <w:b/>
          <w:bCs/>
          <w:lang w:val="en-GB"/>
        </w:rPr>
        <w:t>References --------------------------------------------------------------------------</w:t>
      </w:r>
      <w:r w:rsidRPr="00022C39">
        <w:rPr>
          <w:lang w:val="en-GB"/>
        </w:rPr>
        <w:t>265</w:t>
      </w:r>
    </w:p>
    <w:p w14:paraId="6472F977" w14:textId="77777777" w:rsidR="003422F7" w:rsidRDefault="003422F7" w:rsidP="003422F7">
      <w:pPr>
        <w:rPr>
          <w:b/>
          <w:bCs/>
          <w:lang w:val="en-GB"/>
        </w:rPr>
      </w:pPr>
    </w:p>
    <w:p w14:paraId="29D94125" w14:textId="77777777" w:rsidR="003422F7" w:rsidRDefault="003422F7" w:rsidP="003422F7">
      <w:pPr>
        <w:rPr>
          <w:lang w:val="en-GB"/>
        </w:rPr>
      </w:pPr>
      <w:r w:rsidRPr="00A57F84">
        <w:rPr>
          <w:b/>
          <w:bCs/>
          <w:lang w:val="en-GB"/>
        </w:rPr>
        <w:lastRenderedPageBreak/>
        <w:t>Appendices</w:t>
      </w:r>
      <w:r>
        <w:rPr>
          <w:b/>
          <w:bCs/>
          <w:lang w:val="en-GB"/>
        </w:rPr>
        <w:t>------------------------------------------------------------------------301</w:t>
      </w:r>
      <w:r>
        <w:rPr>
          <w:lang w:val="en-GB"/>
        </w:rPr>
        <w:t xml:space="preserve">  </w:t>
      </w:r>
    </w:p>
    <w:p w14:paraId="0EA4E609" w14:textId="77777777" w:rsidR="003422F7" w:rsidRPr="0095737C" w:rsidRDefault="003422F7" w:rsidP="003422F7">
      <w:pPr>
        <w:rPr>
          <w:b/>
          <w:bCs/>
          <w:lang w:val="en-GB"/>
        </w:rPr>
      </w:pPr>
      <w:r>
        <w:rPr>
          <w:lang w:val="en-GB"/>
        </w:rPr>
        <w:t>A-</w:t>
      </w:r>
      <w:r w:rsidRPr="00A27617">
        <w:rPr>
          <w:lang w:val="en-GB"/>
        </w:rPr>
        <w:t>Homeopathic Practice within Europe</w:t>
      </w:r>
      <w:r>
        <w:rPr>
          <w:lang w:val="en-GB"/>
        </w:rPr>
        <w:t>----------------------------------------301</w:t>
      </w:r>
    </w:p>
    <w:p w14:paraId="6719A695" w14:textId="77777777" w:rsidR="003422F7" w:rsidRPr="009B790D" w:rsidRDefault="003422F7" w:rsidP="003422F7">
      <w:pPr>
        <w:rPr>
          <w:lang w:val="en-GB"/>
        </w:rPr>
      </w:pPr>
      <w:r w:rsidRPr="009B790D">
        <w:rPr>
          <w:lang w:val="en-GB"/>
        </w:rPr>
        <w:t>B</w:t>
      </w:r>
      <w:r>
        <w:rPr>
          <w:lang w:val="en-GB"/>
        </w:rPr>
        <w:t>- CORBS--------------------------------------------------------------------------311</w:t>
      </w:r>
    </w:p>
    <w:p w14:paraId="5E188EA0" w14:textId="77777777" w:rsidR="003422F7" w:rsidRPr="009B790D" w:rsidRDefault="003422F7" w:rsidP="003422F7">
      <w:pPr>
        <w:rPr>
          <w:lang w:val="en-GB"/>
        </w:rPr>
      </w:pPr>
      <w:r w:rsidRPr="009B790D">
        <w:rPr>
          <w:lang w:val="en-GB"/>
        </w:rPr>
        <w:t>C</w:t>
      </w:r>
      <w:r>
        <w:rPr>
          <w:lang w:val="en-GB"/>
        </w:rPr>
        <w:t>- Answers to Survey-------------------------------------------------------------315</w:t>
      </w:r>
    </w:p>
    <w:p w14:paraId="6F246A90" w14:textId="77777777" w:rsidR="003422F7" w:rsidRDefault="003422F7" w:rsidP="003422F7">
      <w:pPr>
        <w:rPr>
          <w:lang w:val="en-GB"/>
        </w:rPr>
      </w:pPr>
      <w:r w:rsidRPr="009B790D">
        <w:rPr>
          <w:lang w:val="en-GB"/>
        </w:rPr>
        <w:t>D</w:t>
      </w:r>
      <w:r>
        <w:rPr>
          <w:lang w:val="en-GB"/>
        </w:rPr>
        <w:t>- Theoretical Business Plan----------------------------------------------------355</w:t>
      </w:r>
    </w:p>
    <w:p w14:paraId="6318F95E" w14:textId="77777777" w:rsidR="003422F7" w:rsidRPr="00A57F84" w:rsidRDefault="003422F7" w:rsidP="003422F7">
      <w:pPr>
        <w:rPr>
          <w:b/>
          <w:bCs/>
        </w:rPr>
      </w:pPr>
    </w:p>
    <w:p w14:paraId="50236A15" w14:textId="77777777" w:rsidR="003422F7" w:rsidRDefault="003422F7" w:rsidP="003422F7">
      <w:pPr>
        <w:rPr>
          <w:rFonts w:cstheme="minorHAnsi"/>
          <w:b/>
          <w:bCs/>
        </w:rPr>
      </w:pPr>
    </w:p>
    <w:p w14:paraId="79A986C9" w14:textId="77777777" w:rsidR="003422F7" w:rsidRDefault="003422F7" w:rsidP="003422F7">
      <w:pPr>
        <w:rPr>
          <w:rFonts w:cstheme="minorHAnsi"/>
          <w:b/>
          <w:bCs/>
        </w:rPr>
      </w:pPr>
    </w:p>
    <w:p w14:paraId="77A4C115" w14:textId="77777777" w:rsidR="003422F7" w:rsidRDefault="003422F7" w:rsidP="003422F7">
      <w:pPr>
        <w:rPr>
          <w:rFonts w:cstheme="minorHAnsi"/>
          <w:b/>
          <w:bCs/>
        </w:rPr>
      </w:pPr>
    </w:p>
    <w:p w14:paraId="06902A69" w14:textId="77777777" w:rsidR="003422F7" w:rsidRDefault="003422F7" w:rsidP="003422F7">
      <w:pPr>
        <w:rPr>
          <w:rFonts w:cstheme="minorHAnsi"/>
          <w:b/>
          <w:bCs/>
        </w:rPr>
      </w:pPr>
    </w:p>
    <w:p w14:paraId="63B7A149" w14:textId="77777777" w:rsidR="003422F7" w:rsidRDefault="003422F7" w:rsidP="003422F7">
      <w:pPr>
        <w:rPr>
          <w:rFonts w:cstheme="minorHAnsi"/>
          <w:b/>
          <w:bCs/>
        </w:rPr>
      </w:pPr>
    </w:p>
    <w:p w14:paraId="16B34EA1" w14:textId="77777777" w:rsidR="003422F7" w:rsidRDefault="003422F7" w:rsidP="003422F7">
      <w:pPr>
        <w:rPr>
          <w:rFonts w:cstheme="minorHAnsi"/>
          <w:b/>
          <w:bCs/>
        </w:rPr>
      </w:pPr>
      <w:r>
        <w:rPr>
          <w:rFonts w:cstheme="minorHAnsi"/>
          <w:b/>
          <w:bCs/>
        </w:rPr>
        <w:t xml:space="preserve">                                                           </w:t>
      </w:r>
    </w:p>
    <w:p w14:paraId="77DC398C" w14:textId="77777777" w:rsidR="003422F7" w:rsidRDefault="003422F7" w:rsidP="003422F7">
      <w:pPr>
        <w:rPr>
          <w:rFonts w:cstheme="minorHAnsi"/>
          <w:b/>
          <w:bCs/>
        </w:rPr>
      </w:pPr>
    </w:p>
    <w:p w14:paraId="56989F80" w14:textId="77777777" w:rsidR="003422F7" w:rsidRDefault="003422F7" w:rsidP="003422F7">
      <w:pPr>
        <w:rPr>
          <w:rFonts w:cstheme="minorHAnsi"/>
          <w:b/>
          <w:bCs/>
        </w:rPr>
      </w:pPr>
    </w:p>
    <w:p w14:paraId="382BE437" w14:textId="77777777" w:rsidR="003422F7" w:rsidRDefault="003422F7" w:rsidP="003422F7">
      <w:pPr>
        <w:rPr>
          <w:rFonts w:cstheme="minorHAnsi"/>
          <w:b/>
          <w:bCs/>
        </w:rPr>
      </w:pPr>
    </w:p>
    <w:p w14:paraId="06DEEF58" w14:textId="77777777" w:rsidR="003422F7" w:rsidRDefault="003422F7" w:rsidP="003422F7">
      <w:pPr>
        <w:rPr>
          <w:rFonts w:cstheme="minorHAnsi"/>
          <w:b/>
          <w:bCs/>
        </w:rPr>
      </w:pPr>
      <w:r>
        <w:rPr>
          <w:rFonts w:cstheme="minorHAnsi"/>
          <w:b/>
          <w:bCs/>
        </w:rPr>
        <w:t xml:space="preserve">                                                    </w:t>
      </w:r>
    </w:p>
    <w:p w14:paraId="3190C2E2" w14:textId="77777777" w:rsidR="003422F7" w:rsidRDefault="003422F7" w:rsidP="003422F7">
      <w:pPr>
        <w:rPr>
          <w:rFonts w:cstheme="minorHAnsi"/>
          <w:b/>
          <w:bCs/>
        </w:rPr>
      </w:pPr>
    </w:p>
    <w:p w14:paraId="19912F9F" w14:textId="77777777" w:rsidR="003422F7" w:rsidRDefault="003422F7" w:rsidP="003422F7">
      <w:pPr>
        <w:rPr>
          <w:rFonts w:cstheme="minorHAnsi"/>
          <w:b/>
          <w:bCs/>
        </w:rPr>
      </w:pPr>
    </w:p>
    <w:p w14:paraId="71DCA03B" w14:textId="77777777" w:rsidR="003422F7" w:rsidRDefault="003422F7" w:rsidP="003422F7">
      <w:pPr>
        <w:rPr>
          <w:rFonts w:cstheme="minorHAnsi"/>
          <w:b/>
          <w:bCs/>
        </w:rPr>
      </w:pPr>
    </w:p>
    <w:p w14:paraId="37FBDD7D" w14:textId="77777777" w:rsidR="003422F7" w:rsidRDefault="003422F7" w:rsidP="003422F7">
      <w:pPr>
        <w:rPr>
          <w:rFonts w:cstheme="minorHAnsi"/>
          <w:b/>
          <w:bCs/>
        </w:rPr>
      </w:pPr>
    </w:p>
    <w:p w14:paraId="546CC72C" w14:textId="77777777" w:rsidR="003422F7" w:rsidRPr="009B790D" w:rsidRDefault="003422F7" w:rsidP="003422F7">
      <w:pPr>
        <w:jc w:val="center"/>
        <w:rPr>
          <w:rFonts w:cstheme="minorHAnsi"/>
          <w:b/>
          <w:bCs/>
        </w:rPr>
      </w:pPr>
      <w:r w:rsidRPr="009B790D">
        <w:rPr>
          <w:rFonts w:cstheme="minorHAnsi"/>
          <w:b/>
          <w:bCs/>
        </w:rPr>
        <w:lastRenderedPageBreak/>
        <w:t>Abstract</w:t>
      </w:r>
    </w:p>
    <w:p w14:paraId="6C21B6C0" w14:textId="77777777" w:rsidR="003422F7" w:rsidRPr="005B57E1" w:rsidRDefault="003422F7" w:rsidP="003422F7">
      <w:r>
        <w:t>This study examines the role of trust and its contributions</w:t>
      </w:r>
      <w:r w:rsidRPr="00236890">
        <w:t xml:space="preserve"> by conceptualising </w:t>
      </w:r>
      <w:r>
        <w:t>the concept</w:t>
      </w:r>
      <w:r w:rsidRPr="00236890">
        <w:t xml:space="preserve"> as a dual cognitive–affective construct in CAM </w:t>
      </w:r>
      <w:r>
        <w:t>integration. It</w:t>
      </w:r>
      <w:r w:rsidRPr="00787075">
        <w:t xml:space="preserve"> contributes to existing literature by</w:t>
      </w:r>
      <w:r>
        <w:t xml:space="preserve"> identifying</w:t>
      </w:r>
      <w:r w:rsidRPr="005B57E1">
        <w:t xml:space="preserve"> key factors influencing patients’ engagement with CAM, including dissatisfaction with conventional healthcare, a desire for more holistic and person-centred care, and concerns about side effects or limitations within mainstream systems. Trust is shown to be strengthened through effective communication, professional conduct, transparency, and clear expectations regarding treatment, costs, and practitioner boundaries. Conversely, it may be weakened by inconsistent standards, unclear qualifications, lack of regulation, and tensions between CAM and conventional medicine</w:t>
      </w:r>
      <w:r>
        <w:t>.</w:t>
      </w:r>
      <w:r w:rsidRPr="005B57E1">
        <w:t xml:space="preserve"> It argues that </w:t>
      </w:r>
      <w:r>
        <w:t>it</w:t>
      </w:r>
      <w:r w:rsidRPr="005B57E1">
        <w:t xml:space="preserve"> is a foundational element in practitioner–patient relationships, shaping patients’ decisions to seek, accept, and continue treatment. Drawing on both conceptual analysis and empirical data, the study explores how trust </w:t>
      </w:r>
      <w:r>
        <w:t>functions</w:t>
      </w:r>
      <w:r w:rsidRPr="005B57E1">
        <w:t xml:space="preserve"> as a dual construct encompassing</w:t>
      </w:r>
      <w:r>
        <w:t xml:space="preserve"> both</w:t>
      </w:r>
      <w:r w:rsidRPr="005B57E1">
        <w:t xml:space="preserve"> cognitive  (confidence in practitioner</w:t>
      </w:r>
      <w:r>
        <w:t>s’</w:t>
      </w:r>
      <w:r w:rsidRPr="005B57E1">
        <w:t xml:space="preserve"> competence and expertise) and affective  (perceptions of empathy, care, and being heard).</w:t>
      </w:r>
    </w:p>
    <w:p w14:paraId="646CE6CC" w14:textId="77777777" w:rsidR="003422F7" w:rsidRDefault="003422F7" w:rsidP="003422F7">
      <w:r w:rsidRPr="005B57E1">
        <w:t xml:space="preserve">This study uses a mixed-methods approach, combining survey data </w:t>
      </w:r>
      <w:r w:rsidRPr="006C0BC7">
        <w:t>through thematic analysis of interview data</w:t>
      </w:r>
      <w:r w:rsidRPr="005B57E1">
        <w:t xml:space="preserve"> analysis with qualitative interviews that highlight both</w:t>
      </w:r>
      <w:r w:rsidRPr="005B57E1">
        <w:rPr>
          <w:b/>
        </w:rPr>
        <w:t xml:space="preserve"> </w:t>
      </w:r>
      <w:r w:rsidRPr="005B57E1">
        <w:rPr>
          <w:rStyle w:val="Strong"/>
          <w:rFonts w:cstheme="minorHAnsi"/>
          <w:b w:val="0"/>
          <w:bCs w:val="0"/>
        </w:rPr>
        <w:t>cognitive trust</w:t>
      </w:r>
      <w:r w:rsidRPr="005B57E1">
        <w:rPr>
          <w:b/>
          <w:bCs/>
        </w:rPr>
        <w:t xml:space="preserve"> (</w:t>
      </w:r>
      <w:r w:rsidRPr="005B57E1">
        <w:t xml:space="preserve">belief in competence and skill) and </w:t>
      </w:r>
      <w:r w:rsidRPr="005B57E1">
        <w:rPr>
          <w:rStyle w:val="Strong"/>
          <w:rFonts w:cstheme="minorHAnsi"/>
          <w:b w:val="0"/>
          <w:bCs w:val="0"/>
        </w:rPr>
        <w:t>affective trust</w:t>
      </w:r>
      <w:r w:rsidRPr="005B57E1">
        <w:t xml:space="preserve"> (feeling heard, cared for, and emotionally supported), arguing that both matter in healthcare decisions.</w:t>
      </w:r>
      <w:r>
        <w:t xml:space="preserve"> A total of 208 practitioners completed the survey. </w:t>
      </w:r>
    </w:p>
    <w:p w14:paraId="40DF1479" w14:textId="77777777" w:rsidR="003422F7" w:rsidRPr="005B57E1" w:rsidRDefault="003422F7" w:rsidP="003422F7">
      <w:pPr>
        <w:rPr>
          <w:rFonts w:cstheme="minorHAnsi"/>
        </w:rPr>
      </w:pPr>
      <w:r w:rsidRPr="005B57E1">
        <w:rPr>
          <w:rFonts w:cstheme="minorHAnsi"/>
        </w:rPr>
        <w:t xml:space="preserve">A central contribution of this study is its analysis of how regulatory variation and professional governance affect trust and legitimacy in homeopathy. It highlights significant global disparities, ranging from formal recognition and regulation in some </w:t>
      </w:r>
      <w:r w:rsidRPr="005B57E1">
        <w:rPr>
          <w:rFonts w:cstheme="minorHAnsi"/>
        </w:rPr>
        <w:lastRenderedPageBreak/>
        <w:t>countries to reliance on self-regulation in others. While self-regulation can support professional autonomy and ethical practice, it also presents risks where compliance is inconsistent or accountability mechanisms are limited. The findings emphasise the importance of robust ethical frameworks, minimum training standards, and transparent governance structures in maintaining public confidence.</w:t>
      </w:r>
    </w:p>
    <w:p w14:paraId="4921432B" w14:textId="77777777" w:rsidR="003422F7" w:rsidRPr="005B57E1" w:rsidRDefault="003422F7" w:rsidP="003422F7">
      <w:pPr>
        <w:rPr>
          <w:rFonts w:cstheme="minorHAnsi"/>
        </w:rPr>
      </w:pPr>
      <w:r w:rsidRPr="005B57E1">
        <w:rPr>
          <w:rFonts w:cstheme="minorHAnsi"/>
        </w:rPr>
        <w:t>Empirical findings indicate conditional support among practitioners for greater integration of CAM into mainstream healthcare, provided that clear professional standards, improved education, and credible regulatory systems are established. However, challenges remain, including concerns about evidence, safety, standardisation, and professional legitimacy, as well as limited interdisciplinary awareness and uneven training. Potential benefits of integration are identified, particularly in areas such as chronic disease management, patient wellbeing, and support alongside conventional treatments, with the possibility of reducing pressure on overstretched healthcare systems.</w:t>
      </w:r>
    </w:p>
    <w:p w14:paraId="1C1AA0F7" w14:textId="77777777" w:rsidR="003422F7" w:rsidRPr="005B57E1" w:rsidRDefault="003422F7" w:rsidP="003422F7">
      <w:pPr>
        <w:spacing w:after="0" w:line="300" w:lineRule="atLeast"/>
        <w:rPr>
          <w:rFonts w:cstheme="minorHAnsi"/>
        </w:rPr>
      </w:pPr>
    </w:p>
    <w:p w14:paraId="449DDD20" w14:textId="77777777" w:rsidR="003422F7" w:rsidRDefault="003422F7" w:rsidP="003422F7">
      <w:pPr>
        <w:spacing w:after="0" w:line="300" w:lineRule="atLeast"/>
        <w:rPr>
          <w:rFonts w:cstheme="minorHAnsi"/>
        </w:rPr>
      </w:pPr>
      <w:r w:rsidRPr="005B57E1">
        <w:rPr>
          <w:rFonts w:cstheme="minorHAnsi"/>
        </w:rPr>
        <w:t xml:space="preserve"> </w:t>
      </w:r>
      <w:r w:rsidRPr="003774CF">
        <w:rPr>
          <w:rFonts w:cstheme="minorHAnsi"/>
        </w:rPr>
        <w:t>The findings suggest that CAM may complement conventional care by offering</w:t>
      </w:r>
      <w:r>
        <w:rPr>
          <w:rFonts w:cstheme="minorHAnsi"/>
        </w:rPr>
        <w:t xml:space="preserve"> a</w:t>
      </w:r>
      <w:r w:rsidRPr="003774CF">
        <w:rPr>
          <w:rFonts w:cstheme="minorHAnsi"/>
        </w:rPr>
        <w:t xml:space="preserve"> more </w:t>
      </w:r>
    </w:p>
    <w:p w14:paraId="7738F3B5" w14:textId="77777777" w:rsidR="003422F7" w:rsidRDefault="003422F7" w:rsidP="003422F7">
      <w:pPr>
        <w:spacing w:after="0" w:line="300" w:lineRule="atLeast"/>
        <w:rPr>
          <w:rFonts w:cstheme="minorHAnsi"/>
        </w:rPr>
      </w:pPr>
    </w:p>
    <w:p w14:paraId="5EEA53D9" w14:textId="77777777" w:rsidR="003422F7" w:rsidRDefault="003422F7" w:rsidP="003422F7">
      <w:pPr>
        <w:spacing w:after="0" w:line="300" w:lineRule="atLeast"/>
        <w:rPr>
          <w:rFonts w:cstheme="minorHAnsi"/>
        </w:rPr>
      </w:pPr>
      <w:r w:rsidRPr="003774CF">
        <w:rPr>
          <w:rFonts w:cstheme="minorHAnsi"/>
        </w:rPr>
        <w:t>holistic, patient-centred approaches</w:t>
      </w:r>
      <w:r>
        <w:rPr>
          <w:rFonts w:cstheme="minorHAnsi"/>
        </w:rPr>
        <w:t>.</w:t>
      </w:r>
      <w:r w:rsidRPr="005B57E1">
        <w:rPr>
          <w:rFonts w:cstheme="minorHAnsi"/>
        </w:rPr>
        <w:t xml:space="preserve"> </w:t>
      </w:r>
      <w:r>
        <w:rPr>
          <w:rFonts w:cstheme="minorHAnsi"/>
        </w:rPr>
        <w:t xml:space="preserve">Maintaining homeopathy and other </w:t>
      </w:r>
      <w:r w:rsidRPr="005B57E1">
        <w:rPr>
          <w:rFonts w:cstheme="minorHAnsi"/>
        </w:rPr>
        <w:t xml:space="preserve">CAM </w:t>
      </w:r>
    </w:p>
    <w:p w14:paraId="5E9F97A7" w14:textId="77777777" w:rsidR="003422F7" w:rsidRDefault="003422F7" w:rsidP="003422F7">
      <w:pPr>
        <w:spacing w:after="0" w:line="300" w:lineRule="atLeast"/>
        <w:rPr>
          <w:rFonts w:cstheme="minorHAnsi"/>
        </w:rPr>
      </w:pPr>
    </w:p>
    <w:p w14:paraId="2B89CA1F" w14:textId="77777777" w:rsidR="003422F7" w:rsidRDefault="003422F7" w:rsidP="003422F7">
      <w:pPr>
        <w:spacing w:after="0" w:line="300" w:lineRule="atLeast"/>
        <w:rPr>
          <w:rFonts w:cstheme="minorHAnsi"/>
        </w:rPr>
      </w:pPr>
      <w:r>
        <w:rPr>
          <w:rFonts w:cstheme="minorHAnsi"/>
        </w:rPr>
        <w:t>therapies could</w:t>
      </w:r>
      <w:r w:rsidRPr="005B57E1">
        <w:rPr>
          <w:rFonts w:cstheme="minorHAnsi"/>
        </w:rPr>
        <w:t xml:space="preserve"> complement conventional care, offe</w:t>
      </w:r>
      <w:r>
        <w:rPr>
          <w:rFonts w:cstheme="minorHAnsi"/>
        </w:rPr>
        <w:t>ring a</w:t>
      </w:r>
      <w:r w:rsidRPr="005B57E1">
        <w:rPr>
          <w:rFonts w:cstheme="minorHAnsi"/>
        </w:rPr>
        <w:t xml:space="preserve"> more holistic service and </w:t>
      </w:r>
    </w:p>
    <w:p w14:paraId="601BC2AE" w14:textId="77777777" w:rsidR="003422F7" w:rsidRDefault="003422F7" w:rsidP="003422F7">
      <w:pPr>
        <w:spacing w:after="0" w:line="300" w:lineRule="atLeast"/>
        <w:rPr>
          <w:rFonts w:cstheme="minorHAnsi"/>
        </w:rPr>
      </w:pPr>
    </w:p>
    <w:p w14:paraId="240868A0" w14:textId="77777777" w:rsidR="003422F7" w:rsidRPr="005B57E1" w:rsidRDefault="003422F7" w:rsidP="003422F7">
      <w:pPr>
        <w:spacing w:after="0" w:line="300" w:lineRule="atLeast"/>
        <w:rPr>
          <w:rFonts w:cstheme="minorHAnsi"/>
        </w:rPr>
      </w:pPr>
      <w:r w:rsidRPr="005B57E1">
        <w:rPr>
          <w:rFonts w:cstheme="minorHAnsi"/>
        </w:rPr>
        <w:t xml:space="preserve">help relieve pressure on overstretched health systems. </w:t>
      </w:r>
    </w:p>
    <w:p w14:paraId="71A28CAD" w14:textId="77777777" w:rsidR="003422F7" w:rsidRPr="005B57E1" w:rsidRDefault="003422F7" w:rsidP="003422F7">
      <w:pPr>
        <w:spacing w:after="0" w:line="300" w:lineRule="atLeast"/>
        <w:rPr>
          <w:rFonts w:cstheme="minorHAnsi"/>
        </w:rPr>
      </w:pPr>
    </w:p>
    <w:p w14:paraId="03FBBECA" w14:textId="77777777" w:rsidR="003422F7" w:rsidRPr="005B57E1" w:rsidRDefault="003422F7" w:rsidP="003422F7">
      <w:pPr>
        <w:spacing w:after="0" w:line="300" w:lineRule="atLeast"/>
        <w:rPr>
          <w:rFonts w:cstheme="minorHAnsi"/>
        </w:rPr>
      </w:pPr>
      <w:r w:rsidRPr="003774CF">
        <w:rPr>
          <w:rFonts w:cstheme="minorHAnsi"/>
        </w:rPr>
        <w:t>However, mainstream medicine remains cautious due to concerns</w:t>
      </w:r>
      <w:r w:rsidRPr="005B57E1">
        <w:rPr>
          <w:rFonts w:cstheme="minorHAnsi"/>
        </w:rPr>
        <w:t xml:space="preserve"> about </w:t>
      </w:r>
    </w:p>
    <w:p w14:paraId="6BD2FB42" w14:textId="77777777" w:rsidR="003422F7" w:rsidRPr="005B57E1" w:rsidRDefault="003422F7" w:rsidP="003422F7">
      <w:pPr>
        <w:spacing w:after="0" w:line="300" w:lineRule="atLeast"/>
        <w:rPr>
          <w:rFonts w:cstheme="minorHAnsi"/>
        </w:rPr>
      </w:pPr>
    </w:p>
    <w:p w14:paraId="17FE15CE" w14:textId="77777777" w:rsidR="003422F7" w:rsidRPr="005B57E1" w:rsidRDefault="003422F7" w:rsidP="003422F7">
      <w:pPr>
        <w:spacing w:after="0" w:line="300" w:lineRule="atLeast"/>
        <w:rPr>
          <w:rFonts w:cstheme="minorHAnsi"/>
        </w:rPr>
      </w:pPr>
      <w:r w:rsidRPr="005B57E1">
        <w:rPr>
          <w:rFonts w:cstheme="minorHAnsi"/>
        </w:rPr>
        <w:t xml:space="preserve">evidence, safety, standardisation, and accountability. </w:t>
      </w:r>
    </w:p>
    <w:p w14:paraId="09973903" w14:textId="77777777" w:rsidR="003422F7" w:rsidRPr="005B57E1" w:rsidRDefault="003422F7" w:rsidP="003422F7">
      <w:pPr>
        <w:spacing w:after="0" w:line="300" w:lineRule="atLeast"/>
        <w:rPr>
          <w:rFonts w:cstheme="minorHAnsi"/>
        </w:rPr>
      </w:pPr>
    </w:p>
    <w:p w14:paraId="0972CBE9" w14:textId="77777777" w:rsidR="003422F7" w:rsidRPr="005B57E1" w:rsidRDefault="003422F7" w:rsidP="003422F7">
      <w:pPr>
        <w:rPr>
          <w:rFonts w:cstheme="minorHAnsi"/>
        </w:rPr>
      </w:pPr>
      <w:r w:rsidRPr="005B57E1">
        <w:rPr>
          <w:rFonts w:cstheme="minorHAnsi"/>
        </w:rPr>
        <w:t xml:space="preserve">The study concludes that while integration of homeopathy and other CAM therapies is both desirable and feasible, it is contingent upon the development of shared frameworks, strengthened regulation, and collaboration across disciplines. It argues </w:t>
      </w:r>
      <w:r w:rsidRPr="005B57E1">
        <w:rPr>
          <w:rFonts w:cstheme="minorHAnsi"/>
        </w:rPr>
        <w:lastRenderedPageBreak/>
        <w:t>that a gradual, carefully governed approach—prioritising patient safety, professional accountability, and mutual respect—is essential to building trust and ensuring credible, sustainable integration within contemporary healthcare systems.</w:t>
      </w:r>
    </w:p>
    <w:p w14:paraId="14055661" w14:textId="77777777" w:rsidR="003422F7" w:rsidRPr="005B57E1" w:rsidRDefault="003422F7" w:rsidP="003422F7">
      <w:pPr>
        <w:spacing w:after="0" w:line="300" w:lineRule="atLeast"/>
        <w:rPr>
          <w:rFonts w:cstheme="minorHAnsi"/>
        </w:rPr>
      </w:pPr>
    </w:p>
    <w:p w14:paraId="2BCF8B93" w14:textId="77777777" w:rsidR="003422F7" w:rsidRDefault="003422F7" w:rsidP="003422F7">
      <w:pPr>
        <w:rPr>
          <w:lang w:val="en-GB"/>
        </w:rPr>
      </w:pPr>
    </w:p>
    <w:p w14:paraId="542A530E" w14:textId="77777777" w:rsidR="003422F7" w:rsidRPr="00826D35" w:rsidRDefault="003422F7" w:rsidP="003422F7">
      <w:pPr>
        <w:rPr>
          <w:lang w:val="en-GB"/>
        </w:rPr>
      </w:pPr>
      <w:r>
        <w:rPr>
          <w:lang w:val="en-GB"/>
        </w:rPr>
        <w:t xml:space="preserve"> </w:t>
      </w:r>
    </w:p>
    <w:p w14:paraId="76C112F4" w14:textId="77777777" w:rsidR="003422F7" w:rsidRPr="00C12ABC" w:rsidRDefault="003422F7" w:rsidP="003422F7"/>
    <w:p w14:paraId="680116CB" w14:textId="77777777" w:rsidR="003422F7" w:rsidRDefault="003422F7" w:rsidP="003422F7"/>
    <w:p w14:paraId="0CD46934" w14:textId="77777777" w:rsidR="003422F7" w:rsidRDefault="003422F7" w:rsidP="003422F7"/>
    <w:p w14:paraId="4BD4A23E" w14:textId="77777777" w:rsidR="003422F7" w:rsidRPr="00073DB6" w:rsidRDefault="003422F7" w:rsidP="003422F7">
      <w:pPr>
        <w:rPr>
          <w:lang w:val="en-GB"/>
        </w:rPr>
      </w:pPr>
    </w:p>
    <w:p w14:paraId="376100C3" w14:textId="77777777" w:rsidR="003422F7" w:rsidRDefault="003422F7" w:rsidP="003422F7"/>
    <w:p w14:paraId="1F670352" w14:textId="77777777" w:rsidR="003422F7" w:rsidRDefault="003422F7" w:rsidP="003422F7"/>
    <w:p w14:paraId="4DF72965" w14:textId="77777777" w:rsidR="003422F7" w:rsidRDefault="003422F7" w:rsidP="003422F7"/>
    <w:p w14:paraId="1DFBE1E8" w14:textId="77777777" w:rsidR="003422F7" w:rsidRDefault="003422F7" w:rsidP="003422F7"/>
    <w:p w14:paraId="63164F6E" w14:textId="77777777" w:rsidR="003422F7" w:rsidRPr="00536A20" w:rsidRDefault="003422F7" w:rsidP="003422F7"/>
    <w:p w14:paraId="69F21A1B" w14:textId="77777777" w:rsidR="003422F7" w:rsidRPr="00536A20" w:rsidRDefault="003422F7" w:rsidP="003422F7">
      <w:pPr>
        <w:rPr>
          <w:lang w:val="en-GB"/>
        </w:rPr>
      </w:pPr>
    </w:p>
    <w:p w14:paraId="07E07446" w14:textId="77777777" w:rsidR="003422F7" w:rsidRDefault="003422F7" w:rsidP="003422F7">
      <w:pPr>
        <w:tabs>
          <w:tab w:val="right" w:pos="8640"/>
        </w:tabs>
        <w:ind w:hanging="360"/>
      </w:pPr>
    </w:p>
    <w:p w14:paraId="48D95B93" w14:textId="77777777" w:rsidR="003422F7" w:rsidRDefault="003422F7" w:rsidP="003422F7">
      <w:pPr>
        <w:tabs>
          <w:tab w:val="right" w:pos="8640"/>
        </w:tabs>
        <w:ind w:hanging="360"/>
      </w:pPr>
    </w:p>
    <w:p w14:paraId="40ABACA9" w14:textId="77777777" w:rsidR="003422F7" w:rsidRDefault="003422F7" w:rsidP="00076C70">
      <w:pPr>
        <w:jc w:val="center"/>
        <w:rPr>
          <w:rFonts w:asciiTheme="majorHAnsi" w:hAnsiTheme="majorHAnsi" w:cstheme="majorHAnsi"/>
        </w:rPr>
      </w:pPr>
    </w:p>
    <w:p w14:paraId="0DFC34CD" w14:textId="77777777" w:rsidR="005D0E88" w:rsidRPr="00FF1D36" w:rsidRDefault="005D0E88" w:rsidP="00076C70">
      <w:pPr>
        <w:jc w:val="center"/>
        <w:rPr>
          <w:rFonts w:asciiTheme="majorHAnsi" w:hAnsiTheme="majorHAnsi" w:cstheme="majorHAnsi"/>
        </w:rPr>
      </w:pPr>
    </w:p>
    <w:p w14:paraId="29A0384C" w14:textId="77777777" w:rsidR="00CC4594" w:rsidRDefault="00CC4594">
      <w:pPr>
        <w:rPr>
          <w:rFonts w:asciiTheme="majorHAnsi" w:hAnsiTheme="majorHAnsi" w:cstheme="majorHAnsi"/>
          <w:b/>
          <w:bCs/>
        </w:rPr>
        <w:sectPr w:rsidR="00CC4594" w:rsidSect="00CC4594">
          <w:headerReference w:type="even" r:id="rId17"/>
          <w:headerReference w:type="default" r:id="rId18"/>
          <w:footerReference w:type="even" r:id="rId19"/>
          <w:footerReference w:type="default" r:id="rId20"/>
          <w:headerReference w:type="first" r:id="rId21"/>
          <w:footerReference w:type="first" r:id="rId22"/>
          <w:pgSz w:w="11907" w:h="16840" w:code="9"/>
          <w:pgMar w:top="1440" w:right="1418" w:bottom="1440" w:left="2160" w:header="720" w:footer="720" w:gutter="0"/>
          <w:pgNumType w:fmt="lowerRoman" w:chapStyle="1"/>
          <w:cols w:space="720"/>
          <w:titlePg/>
          <w:docGrid w:linePitch="326"/>
        </w:sectPr>
      </w:pPr>
    </w:p>
    <w:p w14:paraId="278BE0D2" w14:textId="0C2E3A78" w:rsidR="00355436" w:rsidRPr="00A72617" w:rsidRDefault="00076C70" w:rsidP="00C5238D">
      <w:r>
        <w:rPr>
          <w:rFonts w:asciiTheme="majorHAnsi" w:hAnsiTheme="majorHAnsi" w:cstheme="majorHAnsi"/>
          <w:b/>
          <w:bCs/>
        </w:rPr>
        <w:lastRenderedPageBreak/>
        <w:t xml:space="preserve">Chapter 1:  </w:t>
      </w:r>
      <w:r w:rsidR="00C5238D">
        <w:rPr>
          <w:rFonts w:asciiTheme="majorHAnsi" w:hAnsiTheme="majorHAnsi" w:cstheme="majorHAnsi"/>
          <w:b/>
          <w:bCs/>
        </w:rPr>
        <w:t>Introduction</w:t>
      </w:r>
    </w:p>
    <w:p w14:paraId="1EA7A03D" w14:textId="3C3CAC5C" w:rsidR="004F3F30" w:rsidRPr="000E3C03" w:rsidRDefault="004F3F30" w:rsidP="00355436">
      <w:pPr>
        <w:ind w:left="850"/>
        <w:jc w:val="center"/>
        <w:rPr>
          <w:rFonts w:asciiTheme="majorHAnsi" w:hAnsiTheme="majorHAnsi" w:cstheme="majorHAnsi"/>
        </w:rPr>
      </w:pPr>
      <w:r w:rsidRPr="008B1F3B">
        <w:rPr>
          <w:rFonts w:asciiTheme="majorHAnsi" w:hAnsiTheme="majorHAnsi" w:cstheme="majorHAnsi"/>
        </w:rPr>
        <w:t>“Leadership, Ethics, and Trust in Alternative Medicine: A Case Study Approach to Managerial Excellence in Homeopathy Practice</w:t>
      </w:r>
      <w:r w:rsidRPr="000E3C03">
        <w:rPr>
          <w:rFonts w:asciiTheme="majorHAnsi" w:hAnsiTheme="majorHAnsi" w:cstheme="majorHAnsi"/>
        </w:rPr>
        <w:t>”.</w:t>
      </w:r>
    </w:p>
    <w:p w14:paraId="578842D8" w14:textId="77777777" w:rsidR="00974FE0" w:rsidRDefault="00974FE0" w:rsidP="0075789C">
      <w:pPr>
        <w:jc w:val="both"/>
        <w:rPr>
          <w:rFonts w:asciiTheme="majorHAnsi" w:hAnsiTheme="majorHAnsi" w:cstheme="majorHAnsi"/>
        </w:rPr>
      </w:pPr>
    </w:p>
    <w:p w14:paraId="1FBAF757" w14:textId="13D7C409" w:rsidR="004F3F30" w:rsidRDefault="004F3F30" w:rsidP="0075789C">
      <w:pPr>
        <w:jc w:val="both"/>
        <w:rPr>
          <w:rFonts w:asciiTheme="majorHAnsi" w:hAnsiTheme="majorHAnsi" w:cstheme="majorHAnsi"/>
        </w:rPr>
      </w:pPr>
      <w:r>
        <w:rPr>
          <w:rFonts w:asciiTheme="majorHAnsi" w:hAnsiTheme="majorHAnsi" w:cstheme="majorHAnsi"/>
        </w:rPr>
        <w:t>E</w:t>
      </w:r>
      <w:r w:rsidRPr="000E3C03">
        <w:rPr>
          <w:rFonts w:asciiTheme="majorHAnsi" w:hAnsiTheme="majorHAnsi" w:cstheme="majorHAnsi"/>
        </w:rPr>
        <w:t>xplor</w:t>
      </w:r>
      <w:r>
        <w:rPr>
          <w:rFonts w:asciiTheme="majorHAnsi" w:hAnsiTheme="majorHAnsi" w:cstheme="majorHAnsi"/>
        </w:rPr>
        <w:t>ing</w:t>
      </w:r>
      <w:r w:rsidRPr="000E3C03">
        <w:rPr>
          <w:rFonts w:asciiTheme="majorHAnsi" w:hAnsiTheme="majorHAnsi" w:cstheme="majorHAnsi"/>
        </w:rPr>
        <w:t xml:space="preserve"> how trust is built and maintained in client-practitioner relationships in CAM fields and how ethical leadership and organisational transparency can elevate the standing of homeopathic</w:t>
      </w:r>
      <w:r>
        <w:rPr>
          <w:rFonts w:asciiTheme="majorHAnsi" w:hAnsiTheme="majorHAnsi" w:cstheme="majorHAnsi"/>
        </w:rPr>
        <w:t xml:space="preserve"> and other TCIM</w:t>
      </w:r>
      <w:r w:rsidRPr="000E3C03">
        <w:rPr>
          <w:rFonts w:asciiTheme="majorHAnsi" w:hAnsiTheme="majorHAnsi" w:cstheme="majorHAnsi"/>
        </w:rPr>
        <w:t xml:space="preserve"> institutions</w:t>
      </w:r>
      <w:r>
        <w:rPr>
          <w:rFonts w:asciiTheme="majorHAnsi" w:hAnsiTheme="majorHAnsi" w:cstheme="majorHAnsi"/>
        </w:rPr>
        <w:t>.</w:t>
      </w:r>
      <w:r w:rsidRPr="000E3C03">
        <w:rPr>
          <w:rFonts w:asciiTheme="majorHAnsi" w:hAnsiTheme="majorHAnsi" w:cstheme="majorHAnsi"/>
        </w:rPr>
        <w:t> </w:t>
      </w:r>
    </w:p>
    <w:p w14:paraId="62AF7A67" w14:textId="77777777" w:rsidR="004F3F30" w:rsidRDefault="004F3F30" w:rsidP="004F3F30">
      <w:pPr>
        <w:rPr>
          <w:rFonts w:asciiTheme="majorHAnsi" w:hAnsiTheme="majorHAnsi" w:cstheme="majorHAnsi"/>
        </w:rPr>
      </w:pPr>
      <w:r>
        <w:rPr>
          <w:rFonts w:asciiTheme="majorHAnsi" w:hAnsiTheme="majorHAnsi" w:cstheme="majorHAnsi"/>
        </w:rPr>
        <w:t>The modern spelling of the word Homeopathy has been used.</w:t>
      </w:r>
    </w:p>
    <w:p w14:paraId="00F7AB4C" w14:textId="77777777" w:rsidR="004F3F30" w:rsidRDefault="004F3F30" w:rsidP="004F3F30">
      <w:r w:rsidRPr="00383897">
        <w:rPr>
          <w:rFonts w:asciiTheme="majorHAnsi" w:hAnsiTheme="majorHAnsi" w:cstheme="majorHAnsi"/>
        </w:rPr>
        <w:t xml:space="preserve">The purpose of this dissertation is to show how Homeopathic and many of the other </w:t>
      </w:r>
      <w:r w:rsidRPr="004A7822">
        <w:t xml:space="preserve">CAM practitioners could be included within the general health services alongside </w:t>
      </w:r>
      <w:r>
        <w:t>those</w:t>
      </w:r>
      <w:r w:rsidRPr="004A7822">
        <w:t xml:space="preserve"> of the established practices. While using their skills</w:t>
      </w:r>
      <w:r>
        <w:t>, they</w:t>
      </w:r>
      <w:r w:rsidRPr="004A7822">
        <w:t xml:space="preserve"> gain the trust of their patients/ clients during a consultation, allowing the space and time for the </w:t>
      </w:r>
      <w:r>
        <w:t>patient's</w:t>
      </w:r>
      <w:r w:rsidRPr="004A7822">
        <w:t xml:space="preserve"> issue to be addressed and with the correct intervention to be resolved. Considering the mental</w:t>
      </w:r>
      <w:r>
        <w:t xml:space="preserve"> and</w:t>
      </w:r>
      <w:r w:rsidRPr="004A7822">
        <w:t xml:space="preserve"> Emotional state</w:t>
      </w:r>
      <w:r>
        <w:t xml:space="preserve">, </w:t>
      </w:r>
      <w:r w:rsidRPr="004A7822">
        <w:t>as well as the</w:t>
      </w:r>
      <w:r>
        <w:t xml:space="preserve"> </w:t>
      </w:r>
      <w:r w:rsidRPr="004A7822">
        <w:t>physical</w:t>
      </w:r>
      <w:r>
        <w:t xml:space="preserve"> </w:t>
      </w:r>
      <w:r w:rsidRPr="004A7822">
        <w:t>problem encountered</w:t>
      </w:r>
      <w:r>
        <w:t xml:space="preserve"> by the patient.</w:t>
      </w:r>
      <w:r w:rsidRPr="004A7822">
        <w:t xml:space="preserve"> </w:t>
      </w:r>
    </w:p>
    <w:p w14:paraId="387328F9" w14:textId="0E7EEADC" w:rsidR="004F3F30" w:rsidRDefault="004F3F30" w:rsidP="004F3F30">
      <w:pPr>
        <w:rPr>
          <w:rFonts w:asciiTheme="majorHAnsi" w:hAnsiTheme="majorHAnsi" w:cstheme="majorHAnsi"/>
          <w:lang w:val="en-GB"/>
        </w:rPr>
      </w:pPr>
      <w:r>
        <w:rPr>
          <w:rFonts w:asciiTheme="majorHAnsi" w:hAnsiTheme="majorHAnsi" w:cstheme="majorHAnsi"/>
          <w:lang w:val="en-GB"/>
        </w:rPr>
        <w:t>To</w:t>
      </w:r>
      <w:r w:rsidRPr="002F0F51">
        <w:rPr>
          <w:rFonts w:asciiTheme="majorHAnsi" w:hAnsiTheme="majorHAnsi" w:cstheme="majorHAnsi"/>
          <w:lang w:val="en-GB"/>
        </w:rPr>
        <w:t xml:space="preserve"> </w:t>
      </w:r>
      <w:r>
        <w:rPr>
          <w:rFonts w:asciiTheme="majorHAnsi" w:hAnsiTheme="majorHAnsi" w:cstheme="majorHAnsi"/>
          <w:lang w:val="en-GB"/>
        </w:rPr>
        <w:t>explore</w:t>
      </w:r>
      <w:r w:rsidRPr="002F0F51">
        <w:rPr>
          <w:rFonts w:asciiTheme="majorHAnsi" w:hAnsiTheme="majorHAnsi" w:cstheme="majorHAnsi"/>
          <w:lang w:val="en-GB"/>
        </w:rPr>
        <w:t xml:space="preserve"> how trust is built and maintained in client-practitioner relationships in CAM </w:t>
      </w:r>
      <w:r w:rsidR="002B2ED4" w:rsidRPr="002F0F51">
        <w:rPr>
          <w:rFonts w:asciiTheme="majorHAnsi" w:hAnsiTheme="majorHAnsi" w:cstheme="majorHAnsi"/>
          <w:lang w:val="en-GB"/>
        </w:rPr>
        <w:t>fields.</w:t>
      </w:r>
      <w:r w:rsidRPr="002F0F51">
        <w:rPr>
          <w:rFonts w:asciiTheme="majorHAnsi" w:hAnsiTheme="majorHAnsi" w:cstheme="majorHAnsi"/>
          <w:lang w:val="en-GB"/>
        </w:rPr>
        <w:t xml:space="preserve">  </w:t>
      </w:r>
    </w:p>
    <w:p w14:paraId="34F7B24C" w14:textId="21BD0489" w:rsidR="004F3F30" w:rsidRPr="002F0F51" w:rsidRDefault="004F3F30" w:rsidP="004F3F30">
      <w:pPr>
        <w:rPr>
          <w:rFonts w:asciiTheme="majorHAnsi" w:hAnsiTheme="majorHAnsi" w:cstheme="majorHAnsi"/>
          <w:lang w:val="en-GB"/>
        </w:rPr>
      </w:pPr>
      <w:r>
        <w:rPr>
          <w:rFonts w:asciiTheme="majorHAnsi" w:hAnsiTheme="majorHAnsi" w:cstheme="majorHAnsi"/>
          <w:lang w:val="en-GB"/>
        </w:rPr>
        <w:t xml:space="preserve">To show </w:t>
      </w:r>
      <w:r w:rsidRPr="002F0F51">
        <w:rPr>
          <w:rFonts w:asciiTheme="majorHAnsi" w:hAnsiTheme="majorHAnsi" w:cstheme="majorHAnsi"/>
          <w:lang w:val="en-GB"/>
        </w:rPr>
        <w:t xml:space="preserve">how ethical leadership and organisational transparency can elevate the standing of homeopathic </w:t>
      </w:r>
      <w:r w:rsidR="002B2ED4" w:rsidRPr="002F0F51">
        <w:rPr>
          <w:rFonts w:asciiTheme="majorHAnsi" w:hAnsiTheme="majorHAnsi" w:cstheme="majorHAnsi"/>
          <w:lang w:val="en-GB"/>
        </w:rPr>
        <w:t>institutions.</w:t>
      </w:r>
      <w:r w:rsidRPr="002F0F51">
        <w:rPr>
          <w:rFonts w:asciiTheme="majorHAnsi" w:hAnsiTheme="majorHAnsi" w:cstheme="majorHAnsi"/>
          <w:lang w:val="en-GB"/>
        </w:rPr>
        <w:t xml:space="preserve"> </w:t>
      </w:r>
    </w:p>
    <w:p w14:paraId="1D7FEABF" w14:textId="66B85987" w:rsidR="004F3F30" w:rsidRDefault="004F3F30" w:rsidP="004F3F30">
      <w:pPr>
        <w:rPr>
          <w:rFonts w:asciiTheme="majorHAnsi" w:hAnsiTheme="majorHAnsi" w:cstheme="majorHAnsi"/>
          <w:lang w:val="en-GB"/>
        </w:rPr>
      </w:pPr>
      <w:r>
        <w:rPr>
          <w:rFonts w:asciiTheme="majorHAnsi" w:hAnsiTheme="majorHAnsi" w:cstheme="majorHAnsi"/>
          <w:lang w:val="en-GB"/>
        </w:rPr>
        <w:t>To Explore</w:t>
      </w:r>
      <w:r w:rsidRPr="00383897">
        <w:rPr>
          <w:rFonts w:asciiTheme="majorHAnsi" w:hAnsiTheme="majorHAnsi" w:cstheme="majorHAnsi"/>
          <w:lang w:val="en-GB"/>
        </w:rPr>
        <w:t xml:space="preserve"> Possible ways to incorporate </w:t>
      </w:r>
      <w:r>
        <w:rPr>
          <w:rFonts w:asciiTheme="majorHAnsi" w:hAnsiTheme="majorHAnsi" w:cstheme="majorHAnsi"/>
          <w:lang w:val="en-GB"/>
        </w:rPr>
        <w:t>Homeopathy</w:t>
      </w:r>
      <w:r w:rsidRPr="00383897">
        <w:rPr>
          <w:rFonts w:asciiTheme="majorHAnsi" w:hAnsiTheme="majorHAnsi" w:cstheme="majorHAnsi"/>
          <w:lang w:val="en-GB"/>
        </w:rPr>
        <w:t xml:space="preserve"> (and other CAM therapies) alongside the established medical approach</w:t>
      </w:r>
      <w:r>
        <w:rPr>
          <w:rFonts w:asciiTheme="majorHAnsi" w:hAnsiTheme="majorHAnsi" w:cstheme="majorHAnsi"/>
          <w:lang w:val="en-GB"/>
        </w:rPr>
        <w:t xml:space="preserve">, taking into account an analysis of the </w:t>
      </w:r>
      <w:r w:rsidRPr="00383897">
        <w:rPr>
          <w:rFonts w:asciiTheme="majorHAnsi" w:hAnsiTheme="majorHAnsi" w:cstheme="majorHAnsi"/>
          <w:lang w:val="en-GB"/>
        </w:rPr>
        <w:t xml:space="preserve">Results of </w:t>
      </w:r>
      <w:r>
        <w:rPr>
          <w:rFonts w:asciiTheme="majorHAnsi" w:hAnsiTheme="majorHAnsi" w:cstheme="majorHAnsi"/>
          <w:lang w:val="en-GB"/>
        </w:rPr>
        <w:t xml:space="preserve">a </w:t>
      </w:r>
      <w:r w:rsidRPr="00383897">
        <w:rPr>
          <w:rFonts w:asciiTheme="majorHAnsi" w:hAnsiTheme="majorHAnsi" w:cstheme="majorHAnsi"/>
          <w:lang w:val="en-GB"/>
        </w:rPr>
        <w:t xml:space="preserve">Survey </w:t>
      </w:r>
      <w:r>
        <w:rPr>
          <w:rFonts w:asciiTheme="majorHAnsi" w:hAnsiTheme="majorHAnsi" w:cstheme="majorHAnsi"/>
          <w:lang w:val="en-GB"/>
        </w:rPr>
        <w:t xml:space="preserve">conducted </w:t>
      </w:r>
      <w:r w:rsidRPr="00383897">
        <w:rPr>
          <w:rFonts w:asciiTheme="majorHAnsi" w:hAnsiTheme="majorHAnsi" w:cstheme="majorHAnsi"/>
          <w:lang w:val="en-GB"/>
        </w:rPr>
        <w:t xml:space="preserve">and </w:t>
      </w:r>
      <w:r>
        <w:rPr>
          <w:rFonts w:asciiTheme="majorHAnsi" w:hAnsiTheme="majorHAnsi" w:cstheme="majorHAnsi"/>
          <w:lang w:val="en-GB"/>
        </w:rPr>
        <w:t xml:space="preserve">any </w:t>
      </w:r>
      <w:r w:rsidR="002B2ED4" w:rsidRPr="00383897">
        <w:rPr>
          <w:rFonts w:asciiTheme="majorHAnsi" w:hAnsiTheme="majorHAnsi" w:cstheme="majorHAnsi"/>
          <w:lang w:val="en-GB"/>
        </w:rPr>
        <w:t>conclusion</w:t>
      </w:r>
      <w:r w:rsidR="002B2ED4">
        <w:rPr>
          <w:rFonts w:asciiTheme="majorHAnsi" w:hAnsiTheme="majorHAnsi" w:cstheme="majorHAnsi"/>
          <w:lang w:val="en-GB"/>
        </w:rPr>
        <w:t>s.</w:t>
      </w:r>
      <w:r>
        <w:rPr>
          <w:rFonts w:asciiTheme="majorHAnsi" w:hAnsiTheme="majorHAnsi" w:cstheme="majorHAnsi"/>
          <w:lang w:val="en-GB"/>
        </w:rPr>
        <w:t xml:space="preserve"> </w:t>
      </w:r>
    </w:p>
    <w:p w14:paraId="0F6561C5" w14:textId="3599CFE6" w:rsidR="004F3F30" w:rsidRPr="0051173C" w:rsidRDefault="004F3F30" w:rsidP="004F3F30">
      <w:pPr>
        <w:rPr>
          <w:rFonts w:asciiTheme="majorHAnsi" w:hAnsiTheme="majorHAnsi" w:cstheme="majorHAnsi"/>
          <w:lang w:val="en-GB"/>
        </w:rPr>
      </w:pPr>
      <w:r>
        <w:rPr>
          <w:rFonts w:asciiTheme="majorHAnsi" w:hAnsiTheme="majorHAnsi" w:cstheme="majorHAnsi"/>
          <w:lang w:val="en-GB"/>
        </w:rPr>
        <w:lastRenderedPageBreak/>
        <w:t>From the information gathered it is the intention to put forward possible proposals of how any TCIH</w:t>
      </w:r>
      <w:r w:rsidR="0051173C">
        <w:rPr>
          <w:rFonts w:asciiTheme="majorHAnsi" w:hAnsiTheme="majorHAnsi" w:cstheme="majorHAnsi"/>
          <w:lang w:val="en-GB"/>
        </w:rPr>
        <w:t>,</w:t>
      </w:r>
      <w:r>
        <w:rPr>
          <w:rFonts w:asciiTheme="majorHAnsi" w:hAnsiTheme="majorHAnsi" w:cstheme="majorHAnsi"/>
          <w:lang w:val="en-GB"/>
        </w:rPr>
        <w:t xml:space="preserve"> in particular Homeopathy can be incorporated into a comprehensive healthcare system in the future, enhancing the physical, mental and emotional well-being of the global community.   </w:t>
      </w:r>
      <w:r w:rsidRPr="0000278F">
        <w:t xml:space="preserve">The main body of this thesis is presented in </w:t>
      </w:r>
      <w:r w:rsidR="00974FE0">
        <w:t>nine</w:t>
      </w:r>
      <w:r w:rsidRPr="0000278F">
        <w:t xml:space="preserve"> chapters. In each chapter, both old and modern literature was examined to establish both the past and current situation regarding the practice of CAM therapies with emphasis on Homeopathy, with the intention of showing how it might be incorporated into the global health of the future as envisaged by WHO. (</w:t>
      </w:r>
      <w:r w:rsidR="00456D37" w:rsidRPr="0000278F">
        <w:t>2024) (</w:t>
      </w:r>
      <w:r w:rsidR="00673923" w:rsidRPr="0000278F">
        <w:t>2025) The</w:t>
      </w:r>
      <w:r w:rsidRPr="0000278F">
        <w:t xml:space="preserve"> main chapters cover the aspects and opinions uncovered in this work; The remaining chapters include findings taken from a survey that was designed to gather the opinions of various practitioners from different CAM and allopathic, conventional practitioner backgrounds and the conclusion. Followed by the results and answers to the survey, charts, tables and reference list</w:t>
      </w:r>
      <w:r w:rsidR="00A60664">
        <w:t>.</w:t>
      </w:r>
      <w:r w:rsidRPr="0000278F">
        <w:t xml:space="preserve"> </w:t>
      </w:r>
    </w:p>
    <w:p w14:paraId="03AE1947" w14:textId="4B28F7CE" w:rsidR="004F3F30" w:rsidRPr="0035605F" w:rsidRDefault="005E5BA6" w:rsidP="004F3F30">
      <w:pPr>
        <w:rPr>
          <w:b/>
          <w:bCs/>
        </w:rPr>
      </w:pPr>
      <w:r>
        <w:rPr>
          <w:b/>
          <w:bCs/>
        </w:rPr>
        <w:t>1.1</w:t>
      </w:r>
      <w:r w:rsidR="004F3F30" w:rsidRPr="0035605F">
        <w:rPr>
          <w:b/>
          <w:bCs/>
        </w:rPr>
        <w:t>Background</w:t>
      </w:r>
    </w:p>
    <w:p w14:paraId="490C5F75" w14:textId="77777777" w:rsidR="004F3F30" w:rsidRPr="004A7822" w:rsidRDefault="004F3F30" w:rsidP="004F3F30">
      <w:r w:rsidRPr="004A7822">
        <w:t>A brief timeline of the early role of homeopathy its acceptance, decline and its resurgence in the 20</w:t>
      </w:r>
      <w:r w:rsidRPr="004A7822">
        <w:rPr>
          <w:vertAlign w:val="superscript"/>
        </w:rPr>
        <w:t>th</w:t>
      </w:r>
      <w:r w:rsidRPr="004A7822">
        <w:t xml:space="preserve"> Century is as follows:</w:t>
      </w:r>
    </w:p>
    <w:p w14:paraId="7AB6DADA" w14:textId="0F2F969E" w:rsidR="004F3F30" w:rsidRPr="004A7822" w:rsidRDefault="004F3F30" w:rsidP="004F3F30">
      <w:r w:rsidRPr="004A7822">
        <w:t xml:space="preserve">Professionalisation of </w:t>
      </w:r>
      <w:r w:rsidR="00456D37" w:rsidRPr="004A7822">
        <w:t>medicine:</w:t>
      </w:r>
      <w:r w:rsidRPr="004A7822">
        <w:t xml:space="preserve"> The 18</w:t>
      </w:r>
      <w:r w:rsidRPr="004A7822">
        <w:rPr>
          <w:vertAlign w:val="superscript"/>
        </w:rPr>
        <w:t>th</w:t>
      </w:r>
      <w:r w:rsidRPr="004A7822">
        <w:t xml:space="preserve"> and 19</w:t>
      </w:r>
      <w:r w:rsidRPr="004A7822">
        <w:rPr>
          <w:vertAlign w:val="superscript"/>
        </w:rPr>
        <w:t>th</w:t>
      </w:r>
      <w:r w:rsidRPr="004A7822">
        <w:t xml:space="preserve"> centuries saw medicine become more systematic and professionalised.</w:t>
      </w:r>
    </w:p>
    <w:p w14:paraId="53F6C4BF" w14:textId="5D3C760D" w:rsidR="00A472C0" w:rsidRDefault="004F3F30" w:rsidP="004F3F30">
      <w:r w:rsidRPr="004A7822">
        <w:t>Public health improvements: Hospitals were developed and public health initiatives gained importance</w:t>
      </w:r>
      <w:r>
        <w:t xml:space="preserve">     </w:t>
      </w:r>
    </w:p>
    <w:p w14:paraId="3CE6AE6D" w14:textId="50782732" w:rsidR="004F3F30" w:rsidRDefault="004F3F30" w:rsidP="004F3F30">
      <w:r>
        <w:t xml:space="preserve"> </w:t>
      </w:r>
      <w:r w:rsidRPr="004A7822">
        <w:t>Modern Medicine's Evolution:</w:t>
      </w:r>
      <w:r w:rsidRPr="004A7822">
        <w:rPr>
          <w:b/>
          <w:bCs/>
        </w:rPr>
        <w:t xml:space="preserve"> </w:t>
      </w:r>
      <w:r w:rsidRPr="00BD76F8">
        <w:t>Early</w:t>
      </w:r>
      <w:r w:rsidRPr="004A7822">
        <w:t xml:space="preserve"> modern medicine (19th century): </w:t>
      </w:r>
      <w:r>
        <w:t xml:space="preserve"> S</w:t>
      </w:r>
      <w:r w:rsidRPr="004A7822">
        <w:t xml:space="preserve">aw advancements in diagnosis, treatment, and the development of new </w:t>
      </w:r>
      <w:r w:rsidR="00456D37" w:rsidRPr="004A7822">
        <w:t>medical</w:t>
      </w:r>
      <w:r w:rsidR="00456D37">
        <w:t xml:space="preserve"> practices</w:t>
      </w:r>
      <w:r>
        <w:t xml:space="preserve">       </w:t>
      </w:r>
    </w:p>
    <w:p w14:paraId="78BE59AB" w14:textId="77777777" w:rsidR="004F3F30" w:rsidRPr="00AB5A78" w:rsidRDefault="004F3F30" w:rsidP="004F3F30">
      <w:r w:rsidRPr="00AB5A78">
        <w:t xml:space="preserve">As the scientific method took root and pharmaceutical discoveries accelerated, homeopathy, along with many other forms of complementary and alternative medicine </w:t>
      </w:r>
      <w:r w:rsidRPr="00AB5A78">
        <w:lastRenderedPageBreak/>
        <w:t>(CAM), found itself increasingly marginalised from mainstream healthcare. Yet, despite a long period of scepticism and limited institutional support, the later decades of the 20th century witnessed a renewed public interest in holistic and patient-centred approaches. This resurgence can be traced to several factors: growing dissatisfaction with the limitations or side effects of conventional treatments, a broader shift toward wellness and preventive health, and the advocacy of practitioners committed to integrating traditional wisdom with modern evidence-based practice.</w:t>
      </w:r>
    </w:p>
    <w:p w14:paraId="3982FFAA" w14:textId="77777777" w:rsidR="004F3F30" w:rsidRPr="00AB5A78" w:rsidRDefault="004F3F30" w:rsidP="004F3F30">
      <w:r w:rsidRPr="00AB5A78">
        <w:t>In parallel with these societal changes, regulatory bodies and professional associations began to re-examine the role of homeopathy within a pluralistic healthcare system. Accreditation standards, practitioner education, and quality assurance mechanisms were gradually introduced, lending increased legitimacy and fostering public trust. Such developments laid the foundation for a more collaborative dialogue between CAM practitioners and conventional healthcare providers, with a focus on patient safety, informed consent, and ethical practice.</w:t>
      </w:r>
    </w:p>
    <w:p w14:paraId="7196F10D" w14:textId="77777777" w:rsidR="004F3F30" w:rsidRPr="00AB5A78" w:rsidRDefault="004F3F30" w:rsidP="004F3F30">
      <w:pPr>
        <w:spacing w:line="259" w:lineRule="auto"/>
        <w:ind w:right="1417"/>
      </w:pPr>
      <w:r w:rsidRPr="00AB5A78">
        <w:t>Late modern medicine (1900-1980s</w:t>
      </w:r>
      <w:r w:rsidRPr="00AB5A78">
        <w:rPr>
          <w:b/>
          <w:bCs/>
        </w:rPr>
        <w:t>):</w:t>
      </w:r>
      <w:r w:rsidRPr="00AB5A78">
        <w:t xml:space="preserve"> Further advancements in </w:t>
      </w:r>
    </w:p>
    <w:p w14:paraId="46AA66D3" w14:textId="77777777" w:rsidR="004F3F30" w:rsidRPr="00AB5A78" w:rsidRDefault="004F3F30" w:rsidP="004F3F30">
      <w:pPr>
        <w:spacing w:line="259" w:lineRule="auto"/>
        <w:ind w:right="1417"/>
      </w:pPr>
      <w:r w:rsidRPr="00AB5A78">
        <w:t xml:space="preserve">technology and research led to more effective treatments for various </w:t>
      </w:r>
    </w:p>
    <w:p w14:paraId="12378419" w14:textId="77777777" w:rsidR="004F3F30" w:rsidRPr="00AB5A78" w:rsidRDefault="004F3F30" w:rsidP="004F3F30">
      <w:pPr>
        <w:spacing w:line="259" w:lineRule="auto"/>
        <w:ind w:right="1417"/>
      </w:pPr>
      <w:r w:rsidRPr="00AB5A78">
        <w:t>diseases.</w:t>
      </w:r>
    </w:p>
    <w:p w14:paraId="76D36595" w14:textId="77777777" w:rsidR="004F3F30" w:rsidRPr="00AB5A78" w:rsidRDefault="004F3F30" w:rsidP="004F3F30">
      <w:pPr>
        <w:spacing w:line="259" w:lineRule="auto"/>
        <w:ind w:right="1417"/>
      </w:pPr>
      <w:r w:rsidRPr="00AB5A78">
        <w:t>Exact medicine (1990s-present): Recent advancements include p</w:t>
      </w:r>
    </w:p>
    <w:p w14:paraId="26ECEF4E" w14:textId="77777777" w:rsidR="004F3F30" w:rsidRPr="00AB5A78" w:rsidRDefault="004F3F30" w:rsidP="004F3F30">
      <w:pPr>
        <w:spacing w:line="259" w:lineRule="auto"/>
        <w:ind w:right="1417"/>
      </w:pPr>
      <w:r w:rsidRPr="00AB5A78">
        <w:t>ersonalized medicine and targeted therapies. </w:t>
      </w:r>
    </w:p>
    <w:p w14:paraId="6AA545A5" w14:textId="77777777" w:rsidR="004F3F30" w:rsidRPr="00AB5A78" w:rsidRDefault="004F3F30" w:rsidP="004F3F30">
      <w:pPr>
        <w:spacing w:line="259" w:lineRule="auto"/>
        <w:ind w:right="1417"/>
      </w:pPr>
    </w:p>
    <w:p w14:paraId="4AAA0C8A" w14:textId="02E31044" w:rsidR="004F3F30" w:rsidRPr="00AB5A78" w:rsidRDefault="00456D37" w:rsidP="004F3F30">
      <w:pPr>
        <w:ind w:right="1417"/>
      </w:pPr>
      <w:bookmarkStart w:id="8" w:name="_Hlk204771628"/>
      <w:r w:rsidRPr="00AB5A78">
        <w:t>After comprehensive</w:t>
      </w:r>
      <w:r w:rsidR="004F3F30" w:rsidRPr="00AB5A78">
        <w:t xml:space="preserve"> searches of the literature a number of articles were retrieved, written by DeSchepper (1999), Jacobs (2006), Leibel (1990), and Usmani (2011). The articles both speculate and provide some evidence about the use of a range of prescribing </w:t>
      </w:r>
      <w:r w:rsidRPr="00AB5A78">
        <w:t>methods. These</w:t>
      </w:r>
      <w:r w:rsidR="004F3F30" w:rsidRPr="00AB5A78">
        <w:t xml:space="preserve"> articles show a large variance from those written by Close (1994), Roberts (1993) and others. Further articles that were also sourced </w:t>
      </w:r>
      <w:r w:rsidR="004F3F30" w:rsidRPr="00AB5A78">
        <w:lastRenderedPageBreak/>
        <w:t>online note the general use of complex/ combination remedies for home use/emergency use or what is termed quick fix solutions, for the most part these were advertisements for the retail sale of homeopathic products. In all advertisements researched, it is recommended that for chronic or difficult conditions</w:t>
      </w:r>
      <w:r w:rsidR="004F3F30">
        <w:t>,</w:t>
      </w:r>
      <w:r w:rsidR="004F3F30" w:rsidRPr="00AB5A78">
        <w:t xml:space="preserve"> a classical approach might be necessary. It was possible to evaluate to a reasonable degree a modern opinion on the varied styles </w:t>
      </w:r>
      <w:r w:rsidR="004F3F30">
        <w:t>regarding</w:t>
      </w:r>
      <w:r w:rsidR="004F3F30" w:rsidRPr="00AB5A78">
        <w:t xml:space="preserve"> preferences around prescribing habits.</w:t>
      </w:r>
      <w:r w:rsidR="004F3F30">
        <w:t xml:space="preserve"> </w:t>
      </w:r>
      <w:r w:rsidR="004F3F30" w:rsidRPr="00AB5A78">
        <w:t xml:space="preserve">(Murphy </w:t>
      </w:r>
      <w:r w:rsidRPr="00AB5A78">
        <w:t>2010)</w:t>
      </w:r>
      <w:r w:rsidR="004F3F30" w:rsidRPr="00AB5A78">
        <w:t xml:space="preserve">  </w:t>
      </w:r>
    </w:p>
    <w:bookmarkEnd w:id="8"/>
    <w:p w14:paraId="0CAA5193" w14:textId="6EE36CD8" w:rsidR="004F3F30" w:rsidRPr="0051173C" w:rsidRDefault="004F3F30" w:rsidP="004F3F30">
      <w:r w:rsidRPr="00AB5A78">
        <w:t xml:space="preserve"> </w:t>
      </w:r>
      <w:r w:rsidR="005E5BA6" w:rsidRPr="00E04607">
        <w:rPr>
          <w:b/>
          <w:bCs/>
          <w:u w:val="single"/>
        </w:rPr>
        <w:t xml:space="preserve">1.2 </w:t>
      </w:r>
      <w:r w:rsidRPr="00E04607">
        <w:rPr>
          <w:b/>
          <w:bCs/>
        </w:rPr>
        <w:t>Influential texts</w:t>
      </w:r>
    </w:p>
    <w:p w14:paraId="7D08331D" w14:textId="2C743B7E" w:rsidR="004F3F30" w:rsidRPr="00831EF6" w:rsidRDefault="004F3F30" w:rsidP="004F3F30">
      <w:r w:rsidRPr="00AB5A78">
        <w:t>Information was taken from a number</w:t>
      </w:r>
      <w:r w:rsidRPr="00831EF6">
        <w:t xml:space="preserve"> of influential texts including those of Hahnemann (1993), Kent (1900) p. 231-</w:t>
      </w:r>
      <w:r w:rsidR="00456D37" w:rsidRPr="00831EF6">
        <w:t>238,</w:t>
      </w:r>
      <w:r w:rsidRPr="00831EF6">
        <w:t xml:space="preserve"> Burnett (1992), Close (1913) p.162-3 &amp; 274, Haehl (1922/ 1992) Sankaran (1994), De Schepper (1999), Morley (2001), Murphy (2010) and Vihoulkas (1986) p.217-219.</w:t>
      </w:r>
    </w:p>
    <w:p w14:paraId="3E9DE103" w14:textId="4A22883A" w:rsidR="004F3F30" w:rsidRPr="00831EF6" w:rsidRDefault="004F3F30" w:rsidP="004F3F30">
      <w:r w:rsidRPr="00831EF6">
        <w:t xml:space="preserve">To compare the different opinions of these practitioners as to their personal choices and the </w:t>
      </w:r>
      <w:r>
        <w:t>opinions</w:t>
      </w:r>
      <w:r w:rsidRPr="00831EF6">
        <w:t xml:space="preserve"> they hold </w:t>
      </w:r>
      <w:r w:rsidR="00456D37" w:rsidRPr="00831EF6">
        <w:t>on to</w:t>
      </w:r>
      <w:r w:rsidRPr="00831EF6">
        <w:t xml:space="preserve"> the different aspects of prescribing, all held with the ideals of the single remedy.</w:t>
      </w:r>
    </w:p>
    <w:p w14:paraId="49CE0522" w14:textId="77777777" w:rsidR="004F3F30" w:rsidRPr="00831EF6" w:rsidRDefault="004F3F30" w:rsidP="004F3F30">
      <w:r w:rsidRPr="00831EF6">
        <w:t>Further details can be found in these articles about the concerns and difference of opinion between homeopaths. The question is often asked whether homeopaths should have concerns if principles as quoted and defined in the Organon may not be interpreted and adhered to in the same manner by all who practice as homeopaths. Compton Burnett cited in Chikata (2001, p viii) summarised this by stating</w:t>
      </w:r>
    </w:p>
    <w:p w14:paraId="7FA7C968" w14:textId="25D37A87" w:rsidR="004F3F30" w:rsidRPr="00831EF6" w:rsidRDefault="004F3F30" w:rsidP="004F3F30">
      <w:r w:rsidRPr="00831EF6">
        <w:t xml:space="preserve">“Where the organ ailing is primary to the organ, use organ remedies in little material doses frequently repeated; where the organ-ailing is of piece pathologically with that </w:t>
      </w:r>
      <w:r w:rsidRPr="00831EF6">
        <w:lastRenderedPageBreak/>
        <w:t xml:space="preserve">of the organism, use the homeopathic simillimum in high potency infrequently repeated”. </w:t>
      </w:r>
    </w:p>
    <w:p w14:paraId="62E695BD" w14:textId="77777777" w:rsidR="004F3F30" w:rsidRPr="00831EF6" w:rsidRDefault="004F3F30" w:rsidP="004F3F30">
      <w:pPr>
        <w:rPr>
          <w:color w:val="333333"/>
        </w:rPr>
      </w:pPr>
      <w:r w:rsidRPr="00831EF6">
        <w:rPr>
          <w:color w:val="333333"/>
        </w:rPr>
        <w:t xml:space="preserve">Information was also found in various books on homeopathic philosophy and modern approaches to prescribing homeopathic medicines via electronic sources. Such as articles written by Morley (2001) on reasons why the use of complex prescriptions could help in the initial stages of complicated cases, this argument is given credence during an interview with Robin Murphy (2010)  </w:t>
      </w:r>
    </w:p>
    <w:p w14:paraId="430B5059" w14:textId="3D1061CA" w:rsidR="004F3F30" w:rsidRPr="00831EF6" w:rsidRDefault="004F3F30" w:rsidP="004F3F30">
      <w:pPr>
        <w:pStyle w:val="NormalWeb"/>
        <w:shd w:val="clear" w:color="auto" w:fill="FFFFFF"/>
        <w:spacing w:after="0"/>
        <w:rPr>
          <w:color w:val="333333"/>
        </w:rPr>
      </w:pPr>
      <w:r w:rsidRPr="00831EF6">
        <w:rPr>
          <w:color w:val="333333"/>
        </w:rPr>
        <w:t>The studies by Little (2007) of the archived material from Hahnemann’s Paris Casebook and other materials showing combination remedies were being evaluated, this information</w:t>
      </w:r>
      <w:r w:rsidR="0051173C">
        <w:rPr>
          <w:color w:val="333333"/>
        </w:rPr>
        <w:t>,</w:t>
      </w:r>
      <w:r w:rsidRPr="00831EF6">
        <w:rPr>
          <w:color w:val="333333"/>
        </w:rPr>
        <w:t xml:space="preserve"> for some </w:t>
      </w:r>
      <w:r>
        <w:rPr>
          <w:color w:val="333333"/>
        </w:rPr>
        <w:t>practitioners,</w:t>
      </w:r>
      <w:r w:rsidRPr="00831EF6">
        <w:rPr>
          <w:color w:val="333333"/>
        </w:rPr>
        <w:t xml:space="preserve"> adds to the argument that leads to the speculation:  if the 6</w:t>
      </w:r>
      <w:r w:rsidRPr="00831EF6">
        <w:rPr>
          <w:color w:val="333333"/>
          <w:vertAlign w:val="superscript"/>
        </w:rPr>
        <w:t>th</w:t>
      </w:r>
      <w:r w:rsidRPr="00831EF6">
        <w:rPr>
          <w:color w:val="333333"/>
        </w:rPr>
        <w:t xml:space="preserve"> edition had been printed in Hahnemann’s lifetime</w:t>
      </w:r>
      <w:r>
        <w:rPr>
          <w:color w:val="333333"/>
        </w:rPr>
        <w:t>,</w:t>
      </w:r>
      <w:r w:rsidRPr="00831EF6">
        <w:rPr>
          <w:color w:val="333333"/>
        </w:rPr>
        <w:t xml:space="preserve"> would it be as we know it today or would it have been re-written continuously?  </w:t>
      </w:r>
    </w:p>
    <w:p w14:paraId="24163442" w14:textId="64ABEBB8" w:rsidR="004F3F30" w:rsidRDefault="004F3F30" w:rsidP="004F3F30">
      <w:pPr>
        <w:pStyle w:val="NormalWeb"/>
        <w:shd w:val="clear" w:color="auto" w:fill="FFFFFF"/>
        <w:spacing w:after="0"/>
        <w:rPr>
          <w:b/>
          <w:bCs/>
          <w:color w:val="333333"/>
        </w:rPr>
      </w:pPr>
      <w:r w:rsidRPr="00831EF6">
        <w:rPr>
          <w:color w:val="333333"/>
        </w:rPr>
        <w:t xml:space="preserve"> </w:t>
      </w:r>
      <w:r w:rsidR="005E5BA6">
        <w:rPr>
          <w:color w:val="333333"/>
        </w:rPr>
        <w:t xml:space="preserve">1.3 </w:t>
      </w:r>
      <w:r w:rsidRPr="00517B82">
        <w:rPr>
          <w:b/>
          <w:bCs/>
          <w:color w:val="333333"/>
        </w:rPr>
        <w:t xml:space="preserve">Gaps in </w:t>
      </w:r>
      <w:r>
        <w:rPr>
          <w:b/>
          <w:bCs/>
          <w:color w:val="333333"/>
        </w:rPr>
        <w:t xml:space="preserve">the </w:t>
      </w:r>
      <w:r w:rsidRPr="00517B82">
        <w:rPr>
          <w:b/>
          <w:bCs/>
          <w:color w:val="333333"/>
        </w:rPr>
        <w:t xml:space="preserve">literature </w:t>
      </w:r>
    </w:p>
    <w:p w14:paraId="02DF9E39" w14:textId="4E7F97C6" w:rsidR="004F3F30" w:rsidRDefault="004F3F30" w:rsidP="004F3F30">
      <w:pPr>
        <w:pStyle w:val="NormalWeb"/>
        <w:shd w:val="clear" w:color="auto" w:fill="FFFFFF"/>
        <w:spacing w:after="0"/>
        <w:rPr>
          <w:color w:val="333333"/>
        </w:rPr>
      </w:pPr>
      <w:r w:rsidRPr="00517B82">
        <w:rPr>
          <w:color w:val="333333"/>
        </w:rPr>
        <w:t xml:space="preserve">The </w:t>
      </w:r>
      <w:r>
        <w:rPr>
          <w:color w:val="333333"/>
        </w:rPr>
        <w:t xml:space="preserve">literature searched for this thesis came from printed books and electronic sources </w:t>
      </w:r>
      <w:r w:rsidR="00456D37">
        <w:rPr>
          <w:color w:val="333333"/>
        </w:rPr>
        <w:t>of literature</w:t>
      </w:r>
      <w:r>
        <w:rPr>
          <w:color w:val="333333"/>
        </w:rPr>
        <w:t xml:space="preserve"> both historical and modern. A large proportion of information was gathered via online searches using different platforms such as google, ResearchGate and other reputable sites. A platform for old homeopathic books was also used, as well as archived material. </w:t>
      </w:r>
    </w:p>
    <w:p w14:paraId="57C5A6CE" w14:textId="77777777" w:rsidR="004F3F30" w:rsidRPr="00517B82" w:rsidRDefault="004F3F30" w:rsidP="004F3F30">
      <w:pPr>
        <w:pStyle w:val="NormalWeb"/>
        <w:shd w:val="clear" w:color="auto" w:fill="FFFFFF"/>
        <w:spacing w:after="0"/>
        <w:rPr>
          <w:color w:val="333333"/>
        </w:rPr>
      </w:pPr>
      <w:r>
        <w:rPr>
          <w:color w:val="333333"/>
        </w:rPr>
        <w:t>An issue found was that certain material regarding different therapies was not freely available on websites. Such as Codes of ethics and standards of practice. Other websites clearly display this information to the public. This hindered some of the research regarding aspects of the different therapies.</w:t>
      </w:r>
    </w:p>
    <w:p w14:paraId="549D0C39" w14:textId="77777777" w:rsidR="004F3F30" w:rsidRPr="00F37512" w:rsidRDefault="004F3F30" w:rsidP="004F3F30">
      <w:pPr>
        <w:pStyle w:val="NormalWeb"/>
        <w:shd w:val="clear" w:color="auto" w:fill="FFFFFF"/>
        <w:spacing w:after="0"/>
        <w:rPr>
          <w:color w:val="333333"/>
        </w:rPr>
      </w:pPr>
      <w:r w:rsidRPr="00517B82">
        <w:t>A key challenge for therapies outside mainstream health systems is gaining acceptance and credibility.</w:t>
      </w:r>
      <w:r>
        <w:t xml:space="preserve"> </w:t>
      </w:r>
      <w:r w:rsidRPr="00383897">
        <w:rPr>
          <w:rFonts w:asciiTheme="majorHAnsi" w:hAnsiTheme="majorHAnsi" w:cstheme="majorHAnsi"/>
        </w:rPr>
        <w:t xml:space="preserve"> Some therapies</w:t>
      </w:r>
      <w:r>
        <w:rPr>
          <w:rFonts w:asciiTheme="majorHAnsi" w:hAnsiTheme="majorHAnsi" w:cstheme="majorHAnsi"/>
        </w:rPr>
        <w:t>,</w:t>
      </w:r>
      <w:r w:rsidRPr="00383897">
        <w:rPr>
          <w:rFonts w:asciiTheme="majorHAnsi" w:hAnsiTheme="majorHAnsi" w:cstheme="majorHAnsi"/>
        </w:rPr>
        <w:t xml:space="preserve"> such as Reflexology and Physio/ physical therapy and other forms of massage work on the surface area, stimulating the various muscles </w:t>
      </w:r>
      <w:r w:rsidRPr="00383897">
        <w:rPr>
          <w:rFonts w:asciiTheme="majorHAnsi" w:hAnsiTheme="majorHAnsi" w:cstheme="majorHAnsi"/>
        </w:rPr>
        <w:lastRenderedPageBreak/>
        <w:t>and pressure points in the body. Often giving almost instant results, even if only for a short time. Other therapies such as Homeopathy, Herbal medicines, Chinese Medicine and other traditional medicines all use medicinal products that are taken generally by mouth, though sometimes through olfaction (nasally) or via the skin. All these therapies, when administered correctly will have varying affect according to the nature of the problem and as to whether it’s an acute or chronic condition</w:t>
      </w:r>
      <w:r>
        <w:rPr>
          <w:rFonts w:asciiTheme="majorHAnsi" w:hAnsiTheme="majorHAnsi" w:cstheme="majorHAnsi"/>
        </w:rPr>
        <w:t>,one</w:t>
      </w:r>
      <w:r w:rsidRPr="00383897">
        <w:rPr>
          <w:rFonts w:asciiTheme="majorHAnsi" w:hAnsiTheme="majorHAnsi" w:cstheme="majorHAnsi"/>
        </w:rPr>
        <w:t xml:space="preserve"> such therapy is Homeopathy, this model of medicine was first introduced by a German physician Samuel Hahneman around 1805-1811 with the first edition of the  Organon being published in 1822    due to his dissatisfaction with the problems surrounding the side effects around dosage and use of the medicines available at the time.  (Haehl, 1922) </w:t>
      </w:r>
    </w:p>
    <w:p w14:paraId="27EAB9F4" w14:textId="0074CB1C" w:rsidR="004F3F30" w:rsidRDefault="004F3F30" w:rsidP="004F3F30">
      <w:pPr>
        <w:rPr>
          <w:rFonts w:asciiTheme="majorHAnsi" w:hAnsiTheme="majorHAnsi" w:cstheme="majorHAnsi"/>
        </w:rPr>
      </w:pPr>
      <w:r>
        <w:rPr>
          <w:rFonts w:asciiTheme="majorHAnsi" w:hAnsiTheme="majorHAnsi" w:cstheme="majorHAnsi"/>
        </w:rPr>
        <w:t>Hahnemann</w:t>
      </w:r>
      <w:r w:rsidRPr="00383897">
        <w:rPr>
          <w:rFonts w:asciiTheme="majorHAnsi" w:hAnsiTheme="majorHAnsi" w:cstheme="majorHAnsi"/>
        </w:rPr>
        <w:t xml:space="preserve"> wrote many editions of his handbook on the use. Principles and methodology</w:t>
      </w:r>
      <w:r>
        <w:rPr>
          <w:rFonts w:asciiTheme="majorHAnsi" w:hAnsiTheme="majorHAnsi" w:cstheme="majorHAnsi"/>
        </w:rPr>
        <w:t xml:space="preserve"> </w:t>
      </w:r>
      <w:r w:rsidR="00456D37" w:rsidRPr="00383897">
        <w:rPr>
          <w:rFonts w:asciiTheme="majorHAnsi" w:hAnsiTheme="majorHAnsi" w:cstheme="majorHAnsi"/>
        </w:rPr>
        <w:t>Homeopathy,</w:t>
      </w:r>
      <w:r w:rsidRPr="00383897">
        <w:rPr>
          <w:rFonts w:asciiTheme="majorHAnsi" w:hAnsiTheme="majorHAnsi" w:cstheme="majorHAnsi"/>
        </w:rPr>
        <w:t xml:space="preserve"> which was termed the Organon, he wrote and published five editions, then the sixth edition</w:t>
      </w:r>
      <w:r>
        <w:rPr>
          <w:rFonts w:asciiTheme="majorHAnsi" w:hAnsiTheme="majorHAnsi" w:cstheme="majorHAnsi"/>
        </w:rPr>
        <w:t xml:space="preserve"> </w:t>
      </w:r>
      <w:r w:rsidRPr="00383897">
        <w:rPr>
          <w:rFonts w:asciiTheme="majorHAnsi" w:hAnsiTheme="majorHAnsi" w:cstheme="majorHAnsi"/>
        </w:rPr>
        <w:t>(most commonly used now) was published after his death.</w:t>
      </w:r>
    </w:p>
    <w:p w14:paraId="72EC97E9" w14:textId="77777777" w:rsidR="004F3F30" w:rsidRPr="00383897" w:rsidRDefault="004F3F30" w:rsidP="004F3F30">
      <w:pPr>
        <w:rPr>
          <w:rFonts w:asciiTheme="majorHAnsi" w:hAnsiTheme="majorHAnsi" w:cstheme="majorHAnsi"/>
        </w:rPr>
      </w:pPr>
      <w:r>
        <w:rPr>
          <w:rFonts w:asciiTheme="majorHAnsi" w:hAnsiTheme="majorHAnsi" w:cstheme="majorHAnsi"/>
        </w:rPr>
        <w:t xml:space="preserve">The Organon of Medicine defines how homeopathy should be practised, giving definition and structure to both the art and science that was established by Samuel Hahnemann to ensure the correct procedures are taken and maintained for efficacy, consistency and maintaining a high standard of learning and practice of homeopathy throughout the world. There are 291 aphorisms listed, each corresponding to any aspect of the practice of homeopathy, from the ethical position of the physician, being unprejudiced in the consultation, preparing and dispensing of homeopathic remedies, with all possible scenarios that a practitioner might encounter within a consultation.     </w:t>
      </w:r>
    </w:p>
    <w:p w14:paraId="798CB06A" w14:textId="1B0F0C7E" w:rsidR="004F3F30" w:rsidRPr="004B49FC" w:rsidRDefault="004F3F30" w:rsidP="004F3F30">
      <w:pPr>
        <w:rPr>
          <w:rFonts w:asciiTheme="majorHAnsi" w:hAnsiTheme="majorHAnsi" w:cstheme="majorHAnsi"/>
        </w:rPr>
      </w:pPr>
      <w:r w:rsidRPr="00383897">
        <w:rPr>
          <w:rFonts w:asciiTheme="majorHAnsi" w:hAnsiTheme="majorHAnsi" w:cstheme="majorHAnsi"/>
        </w:rPr>
        <w:t xml:space="preserve">Since </w:t>
      </w:r>
      <w:r w:rsidR="00456D37" w:rsidRPr="00383897">
        <w:rPr>
          <w:rFonts w:asciiTheme="majorHAnsi" w:hAnsiTheme="majorHAnsi" w:cstheme="majorHAnsi"/>
        </w:rPr>
        <w:t>then,</w:t>
      </w:r>
      <w:r w:rsidRPr="00383897">
        <w:rPr>
          <w:rFonts w:asciiTheme="majorHAnsi" w:hAnsiTheme="majorHAnsi" w:cstheme="majorHAnsi"/>
        </w:rPr>
        <w:t xml:space="preserve"> Homeopathy has been </w:t>
      </w:r>
      <w:r>
        <w:rPr>
          <w:rFonts w:asciiTheme="majorHAnsi" w:hAnsiTheme="majorHAnsi" w:cstheme="majorHAnsi"/>
        </w:rPr>
        <w:t>practised</w:t>
      </w:r>
      <w:r w:rsidRPr="00383897">
        <w:rPr>
          <w:rFonts w:asciiTheme="majorHAnsi" w:hAnsiTheme="majorHAnsi" w:cstheme="majorHAnsi"/>
        </w:rPr>
        <w:t xml:space="preserve"> throughout the world</w:t>
      </w:r>
      <w:r>
        <w:rPr>
          <w:rFonts w:asciiTheme="majorHAnsi" w:hAnsiTheme="majorHAnsi" w:cstheme="majorHAnsi"/>
        </w:rPr>
        <w:t>. During</w:t>
      </w:r>
      <w:r w:rsidRPr="00383897">
        <w:rPr>
          <w:rFonts w:asciiTheme="majorHAnsi" w:hAnsiTheme="majorHAnsi" w:cstheme="majorHAnsi"/>
        </w:rPr>
        <w:t xml:space="preserve"> The great </w:t>
      </w:r>
      <w:r w:rsidR="00456D37" w:rsidRPr="00383897">
        <w:rPr>
          <w:rFonts w:asciiTheme="majorHAnsi" w:hAnsiTheme="majorHAnsi" w:cstheme="majorHAnsi"/>
        </w:rPr>
        <w:t>War (</w:t>
      </w:r>
      <w:r w:rsidRPr="00383897">
        <w:rPr>
          <w:rFonts w:asciiTheme="majorHAnsi" w:hAnsiTheme="majorHAnsi" w:cstheme="majorHAnsi"/>
        </w:rPr>
        <w:t xml:space="preserve">World </w:t>
      </w:r>
      <w:r>
        <w:rPr>
          <w:rFonts w:asciiTheme="majorHAnsi" w:hAnsiTheme="majorHAnsi" w:cstheme="majorHAnsi"/>
        </w:rPr>
        <w:t>War</w:t>
      </w:r>
      <w:r w:rsidRPr="00383897">
        <w:rPr>
          <w:rFonts w:asciiTheme="majorHAnsi" w:hAnsiTheme="majorHAnsi" w:cstheme="majorHAnsi"/>
        </w:rPr>
        <w:t xml:space="preserve"> 1)</w:t>
      </w:r>
      <w:r>
        <w:rPr>
          <w:rFonts w:asciiTheme="majorHAnsi" w:hAnsiTheme="majorHAnsi" w:cstheme="majorHAnsi"/>
        </w:rPr>
        <w:t>,</w:t>
      </w:r>
      <w:r w:rsidRPr="00383897">
        <w:rPr>
          <w:rFonts w:asciiTheme="majorHAnsi" w:hAnsiTheme="majorHAnsi" w:cstheme="majorHAnsi"/>
        </w:rPr>
        <w:t xml:space="preserve"> Soldiers were given small first aid kits containing vials of </w:t>
      </w:r>
      <w:r w:rsidRPr="00383897">
        <w:rPr>
          <w:rFonts w:asciiTheme="majorHAnsi" w:hAnsiTheme="majorHAnsi" w:cstheme="majorHAnsi"/>
        </w:rPr>
        <w:lastRenderedPageBreak/>
        <w:t>homeopathic medicine in their kit bags</w:t>
      </w:r>
      <w:r>
        <w:rPr>
          <w:rFonts w:asciiTheme="majorHAnsi" w:hAnsiTheme="majorHAnsi" w:cstheme="majorHAnsi"/>
        </w:rPr>
        <w:t xml:space="preserve">. </w:t>
      </w:r>
      <w:r w:rsidR="004B49FC">
        <w:rPr>
          <w:rFonts w:asciiTheme="majorHAnsi" w:hAnsiTheme="majorHAnsi" w:cstheme="majorHAnsi"/>
        </w:rPr>
        <w:t>Also,</w:t>
      </w:r>
      <w:r w:rsidRPr="00383897">
        <w:rPr>
          <w:rFonts w:asciiTheme="majorHAnsi" w:hAnsiTheme="majorHAnsi" w:cstheme="majorHAnsi"/>
        </w:rPr>
        <w:t xml:space="preserve"> many homeopathic field hospitals were set up to </w:t>
      </w:r>
      <w:r w:rsidR="00456D37" w:rsidRPr="00383897">
        <w:rPr>
          <w:rFonts w:asciiTheme="majorHAnsi" w:hAnsiTheme="majorHAnsi" w:cstheme="majorHAnsi"/>
        </w:rPr>
        <w:t xml:space="preserve">cope </w:t>
      </w:r>
      <w:r w:rsidR="00673923" w:rsidRPr="00383897">
        <w:rPr>
          <w:rFonts w:asciiTheme="majorHAnsi" w:hAnsiTheme="majorHAnsi" w:cstheme="majorHAnsi"/>
        </w:rPr>
        <w:t>(Mont</w:t>
      </w:r>
      <w:r w:rsidRPr="00383897">
        <w:rPr>
          <w:rFonts w:asciiTheme="majorHAnsi" w:hAnsiTheme="majorHAnsi" w:cstheme="majorHAnsi"/>
        </w:rPr>
        <w:t xml:space="preserve">: Homeopathy in practice 2020) </w:t>
      </w:r>
      <w:hyperlink r:id="rId23" w:history="1">
        <w:r w:rsidRPr="004B49FC">
          <w:rPr>
            <w:rStyle w:val="Hyperlink"/>
            <w:rFonts w:asciiTheme="majorHAnsi" w:hAnsiTheme="majorHAnsi" w:cstheme="majorHAnsi"/>
            <w:color w:val="auto"/>
          </w:rPr>
          <w:t>War-a-driver-of-innovation.pdf</w:t>
        </w:r>
      </w:hyperlink>
      <w:r w:rsidRPr="004B49FC">
        <w:rPr>
          <w:rFonts w:asciiTheme="majorHAnsi" w:hAnsiTheme="majorHAnsi" w:cstheme="majorHAnsi"/>
        </w:rPr>
        <w:t>)</w:t>
      </w:r>
    </w:p>
    <w:p w14:paraId="2558CC91" w14:textId="77777777" w:rsidR="004F3F30" w:rsidRPr="004B49FC" w:rsidRDefault="004F3F30" w:rsidP="004F3F30">
      <w:pPr>
        <w:rPr>
          <w:rFonts w:asciiTheme="majorHAnsi" w:hAnsiTheme="majorHAnsi" w:cstheme="majorHAnsi"/>
        </w:rPr>
      </w:pPr>
      <w:r w:rsidRPr="00383897">
        <w:rPr>
          <w:rFonts w:asciiTheme="majorHAnsi" w:hAnsiTheme="majorHAnsi" w:cstheme="majorHAnsi"/>
        </w:rPr>
        <w:t xml:space="preserve">The advancement of industry and modern methods in </w:t>
      </w:r>
      <w:r>
        <w:rPr>
          <w:rFonts w:asciiTheme="majorHAnsi" w:hAnsiTheme="majorHAnsi" w:cstheme="majorHAnsi"/>
        </w:rPr>
        <w:t>the preparation</w:t>
      </w:r>
      <w:r w:rsidRPr="00383897">
        <w:rPr>
          <w:rFonts w:asciiTheme="majorHAnsi" w:hAnsiTheme="majorHAnsi" w:cstheme="majorHAnsi"/>
        </w:rPr>
        <w:t xml:space="preserve"> of medicines has been incredible but at what cost, we now face dilemmas on a global scale</w:t>
      </w:r>
      <w:r>
        <w:rPr>
          <w:rFonts w:asciiTheme="majorHAnsi" w:hAnsiTheme="majorHAnsi" w:cstheme="majorHAnsi"/>
        </w:rPr>
        <w:t>,</w:t>
      </w:r>
      <w:r w:rsidRPr="00383897">
        <w:rPr>
          <w:rFonts w:asciiTheme="majorHAnsi" w:hAnsiTheme="majorHAnsi" w:cstheme="majorHAnsi"/>
        </w:rPr>
        <w:t xml:space="preserve"> where </w:t>
      </w:r>
      <w:r>
        <w:rPr>
          <w:rFonts w:asciiTheme="majorHAnsi" w:hAnsiTheme="majorHAnsi" w:cstheme="majorHAnsi"/>
        </w:rPr>
        <w:t>overuse</w:t>
      </w:r>
      <w:r w:rsidRPr="00383897">
        <w:rPr>
          <w:rFonts w:asciiTheme="majorHAnsi" w:hAnsiTheme="majorHAnsi" w:cstheme="majorHAnsi"/>
        </w:rPr>
        <w:t xml:space="preserve"> of many drugs and the lack of medical personnel </w:t>
      </w:r>
      <w:r>
        <w:rPr>
          <w:rFonts w:asciiTheme="majorHAnsi" w:hAnsiTheme="majorHAnsi" w:cstheme="majorHAnsi"/>
        </w:rPr>
        <w:t xml:space="preserve">are </w:t>
      </w:r>
      <w:r w:rsidRPr="00383897">
        <w:rPr>
          <w:rFonts w:asciiTheme="majorHAnsi" w:hAnsiTheme="majorHAnsi" w:cstheme="majorHAnsi"/>
        </w:rPr>
        <w:t>something that needs to be addressed. Anti-Microbial Resi</w:t>
      </w:r>
      <w:r>
        <w:rPr>
          <w:rFonts w:asciiTheme="majorHAnsi" w:hAnsiTheme="majorHAnsi" w:cstheme="majorHAnsi"/>
        </w:rPr>
        <w:t>s</w:t>
      </w:r>
      <w:r w:rsidRPr="00383897">
        <w:rPr>
          <w:rFonts w:asciiTheme="majorHAnsi" w:hAnsiTheme="majorHAnsi" w:cstheme="majorHAnsi"/>
        </w:rPr>
        <w:t>tance has become a big issue and is just one aspect in regard to healthcare The WHO report from 2024 highlights this</w:t>
      </w:r>
      <w:r>
        <w:rPr>
          <w:rFonts w:asciiTheme="majorHAnsi" w:hAnsiTheme="majorHAnsi" w:cstheme="majorHAnsi"/>
        </w:rPr>
        <w:t xml:space="preserve"> </w:t>
      </w:r>
      <w:r w:rsidRPr="00383897">
        <w:rPr>
          <w:rFonts w:asciiTheme="majorHAnsi" w:hAnsiTheme="majorHAnsi" w:cstheme="majorHAnsi"/>
        </w:rPr>
        <w:t>proble</w:t>
      </w:r>
      <w:r>
        <w:rPr>
          <w:rFonts w:asciiTheme="majorHAnsi" w:hAnsiTheme="majorHAnsi" w:cstheme="majorHAnsi"/>
        </w:rPr>
        <w:t>m</w:t>
      </w:r>
      <w:r w:rsidRPr="00383897">
        <w:rPr>
          <w:rFonts w:asciiTheme="majorHAnsi" w:hAnsiTheme="majorHAnsi" w:cstheme="majorHAnsi"/>
        </w:rPr>
        <w:t>.</w:t>
      </w:r>
      <w:r>
        <w:rPr>
          <w:rFonts w:asciiTheme="majorHAnsi" w:hAnsiTheme="majorHAnsi" w:cstheme="majorHAnsi"/>
        </w:rPr>
        <w:t xml:space="preserve"> </w:t>
      </w:r>
      <w:r w:rsidRPr="00383897">
        <w:rPr>
          <w:rFonts w:asciiTheme="majorHAnsi" w:hAnsiTheme="majorHAnsi" w:cstheme="majorHAnsi"/>
        </w:rPr>
        <w:t>(https://www.who.int/news/item/26-09-2024-world-leaders-commit-to-decisive-action-on-antimicrobial-resistance ) if recognition would be given to qualified homeopaths and other therapists to help alleviate the pressure on the medical services, also using homeopathic medicines for many conditions, this would be of benefit to the patient and also cost effective for the enormous financial burden that is being placed on the various health services around the world (WHO:</w:t>
      </w:r>
      <w:hyperlink r:id="rId24" w:history="1">
        <w:r w:rsidRPr="004B49FC">
          <w:rPr>
            <w:rStyle w:val="Hyperlink"/>
            <w:rFonts w:asciiTheme="majorHAnsi" w:hAnsiTheme="majorHAnsi" w:cstheme="majorHAnsi"/>
            <w:color w:val="auto"/>
          </w:rPr>
          <w:t>SDG 3.8.2 Catastrophic health spending (and related indicators)</w:t>
        </w:r>
      </w:hyperlink>
      <w:r w:rsidRPr="004B49FC">
        <w:rPr>
          <w:rFonts w:asciiTheme="majorHAnsi" w:hAnsiTheme="majorHAnsi" w:cstheme="majorHAnsi"/>
        </w:rPr>
        <w:t xml:space="preserve">) .   </w:t>
      </w:r>
    </w:p>
    <w:p w14:paraId="5AACAC78" w14:textId="77777777" w:rsidR="004F3F30" w:rsidRPr="00383897" w:rsidRDefault="004F3F30" w:rsidP="004F3F30">
      <w:pPr>
        <w:rPr>
          <w:rFonts w:asciiTheme="majorHAnsi" w:hAnsiTheme="majorHAnsi" w:cstheme="majorHAnsi"/>
        </w:rPr>
      </w:pPr>
      <w:r w:rsidRPr="00383897">
        <w:rPr>
          <w:rFonts w:asciiTheme="majorHAnsi" w:hAnsiTheme="majorHAnsi" w:cstheme="majorHAnsi"/>
        </w:rPr>
        <w:t>A problem that has existed since Homeopathy was first introduced is the understanding of how the remedies are made and the type of dilution the remedy/ medicine goes through before use. This extraction also brings out properties of the medicine that may not have been apparent in the raw state.</w:t>
      </w:r>
    </w:p>
    <w:p w14:paraId="0026E33C" w14:textId="11154091" w:rsidR="004F3F30" w:rsidRDefault="004F3F30" w:rsidP="004F3F30">
      <w:pPr>
        <w:rPr>
          <w:rFonts w:asciiTheme="majorHAnsi" w:hAnsiTheme="majorHAnsi" w:cstheme="majorHAnsi"/>
        </w:rPr>
      </w:pPr>
      <w:r>
        <w:rPr>
          <w:rFonts w:asciiTheme="majorHAnsi" w:hAnsiTheme="majorHAnsi" w:cstheme="majorHAnsi"/>
        </w:rPr>
        <w:t xml:space="preserve">A search revealed recent research that is establishing the difference in homeopathic solutions in dilution showing the differences of these solutions compared with waterc alone.  This work hopes for the acceptance of the potency of a homeopathic remedy after the serial dilution, </w:t>
      </w:r>
      <w:r w:rsidRPr="00383897">
        <w:rPr>
          <w:rFonts w:asciiTheme="majorHAnsi" w:hAnsiTheme="majorHAnsi" w:cstheme="majorHAnsi"/>
        </w:rPr>
        <w:t>is th</w:t>
      </w:r>
      <w:r>
        <w:rPr>
          <w:rFonts w:asciiTheme="majorHAnsi" w:hAnsiTheme="majorHAnsi" w:cstheme="majorHAnsi"/>
        </w:rPr>
        <w:t>at the</w:t>
      </w:r>
      <w:r w:rsidRPr="00383897">
        <w:rPr>
          <w:rFonts w:asciiTheme="majorHAnsi" w:hAnsiTheme="majorHAnsi" w:cstheme="majorHAnsi"/>
        </w:rPr>
        <w:t xml:space="preserve"> dilution is noted as being less than </w:t>
      </w:r>
      <w:r>
        <w:rPr>
          <w:rFonts w:asciiTheme="majorHAnsi" w:hAnsiTheme="majorHAnsi" w:cstheme="majorHAnsi"/>
        </w:rPr>
        <w:t>Avogadro's</w:t>
      </w:r>
      <w:r w:rsidRPr="00383897">
        <w:rPr>
          <w:rFonts w:asciiTheme="majorHAnsi" w:hAnsiTheme="majorHAnsi" w:cstheme="majorHAnsi"/>
        </w:rPr>
        <w:t xml:space="preserve"> constant</w:t>
      </w:r>
      <w:r>
        <w:rPr>
          <w:rFonts w:asciiTheme="majorHAnsi" w:hAnsiTheme="majorHAnsi" w:cstheme="majorHAnsi"/>
        </w:rPr>
        <w:t>.</w:t>
      </w:r>
      <w:r w:rsidR="0051173C">
        <w:rPr>
          <w:rFonts w:asciiTheme="majorHAnsi" w:hAnsiTheme="majorHAnsi" w:cstheme="majorHAnsi"/>
        </w:rPr>
        <w:t xml:space="preserve"> </w:t>
      </w:r>
      <w:r>
        <w:rPr>
          <w:rFonts w:asciiTheme="majorHAnsi" w:hAnsiTheme="majorHAnsi" w:cstheme="majorHAnsi"/>
        </w:rPr>
        <w:t xml:space="preserve">Another similar theory is using the Chaos theory to explain how the energy from the homeopathic remedy continues to work after the dilution process. </w:t>
      </w:r>
    </w:p>
    <w:p w14:paraId="59023243" w14:textId="2CF3182D" w:rsidR="004F3F30" w:rsidRDefault="004F3F30" w:rsidP="004F3F30">
      <w:pPr>
        <w:rPr>
          <w:rFonts w:asciiTheme="majorHAnsi" w:hAnsiTheme="majorHAnsi" w:cstheme="majorHAnsi"/>
        </w:rPr>
      </w:pPr>
      <w:r>
        <w:rPr>
          <w:rFonts w:asciiTheme="majorHAnsi" w:hAnsiTheme="majorHAnsi" w:cstheme="majorHAnsi"/>
        </w:rPr>
        <w:lastRenderedPageBreak/>
        <w:t>Editions of t</w:t>
      </w:r>
      <w:r w:rsidRPr="00383897">
        <w:rPr>
          <w:rFonts w:asciiTheme="majorHAnsi" w:hAnsiTheme="majorHAnsi" w:cstheme="majorHAnsi"/>
        </w:rPr>
        <w:t xml:space="preserve">he Organon were written and published </w:t>
      </w:r>
      <w:r>
        <w:rPr>
          <w:rFonts w:asciiTheme="majorHAnsi" w:hAnsiTheme="majorHAnsi" w:cstheme="majorHAnsi"/>
        </w:rPr>
        <w:t xml:space="preserve">from </w:t>
      </w:r>
      <w:r w:rsidRPr="00383897">
        <w:rPr>
          <w:rFonts w:asciiTheme="majorHAnsi" w:hAnsiTheme="majorHAnsi" w:cstheme="majorHAnsi"/>
        </w:rPr>
        <w:t xml:space="preserve">1822(first </w:t>
      </w:r>
      <w:r w:rsidR="00456D37" w:rsidRPr="00383897">
        <w:rPr>
          <w:rFonts w:asciiTheme="majorHAnsi" w:hAnsiTheme="majorHAnsi" w:cstheme="majorHAnsi"/>
        </w:rPr>
        <w:t>edition)</w:t>
      </w:r>
      <w:r w:rsidRPr="00383897">
        <w:rPr>
          <w:rFonts w:asciiTheme="majorHAnsi" w:hAnsiTheme="majorHAnsi" w:cstheme="majorHAnsi"/>
        </w:rPr>
        <w:t xml:space="preserve"> until the 6</w:t>
      </w:r>
      <w:r w:rsidRPr="00383897">
        <w:rPr>
          <w:rFonts w:asciiTheme="majorHAnsi" w:hAnsiTheme="majorHAnsi" w:cstheme="majorHAnsi"/>
          <w:vertAlign w:val="superscript"/>
        </w:rPr>
        <w:t>th</w:t>
      </w:r>
      <w:r w:rsidRPr="00383897">
        <w:rPr>
          <w:rFonts w:asciiTheme="majorHAnsi" w:hAnsiTheme="majorHAnsi" w:cstheme="majorHAnsi"/>
        </w:rPr>
        <w:t xml:space="preserve"> edition </w:t>
      </w:r>
      <w:r w:rsidR="00673923" w:rsidRPr="00383897">
        <w:rPr>
          <w:rFonts w:asciiTheme="majorHAnsi" w:hAnsiTheme="majorHAnsi" w:cstheme="majorHAnsi"/>
        </w:rPr>
        <w:t>into</w:t>
      </w:r>
      <w:r w:rsidRPr="00383897">
        <w:rPr>
          <w:rFonts w:asciiTheme="majorHAnsi" w:hAnsiTheme="majorHAnsi" w:cstheme="majorHAnsi"/>
        </w:rPr>
        <w:t xml:space="preserve"> 5</w:t>
      </w:r>
      <w:r w:rsidRPr="00383897">
        <w:rPr>
          <w:rFonts w:asciiTheme="majorHAnsi" w:hAnsiTheme="majorHAnsi" w:cstheme="majorHAnsi"/>
          <w:vertAlign w:val="superscript"/>
        </w:rPr>
        <w:t>th</w:t>
      </w:r>
      <w:r w:rsidRPr="00383897">
        <w:rPr>
          <w:rFonts w:asciiTheme="majorHAnsi" w:hAnsiTheme="majorHAnsi" w:cstheme="majorHAnsi"/>
        </w:rPr>
        <w:t xml:space="preserve"> edition in 1833, 6</w:t>
      </w:r>
      <w:r w:rsidRPr="00383897">
        <w:rPr>
          <w:rFonts w:asciiTheme="majorHAnsi" w:hAnsiTheme="majorHAnsi" w:cstheme="majorHAnsi"/>
          <w:vertAlign w:val="superscript"/>
        </w:rPr>
        <w:t>th</w:t>
      </w:r>
      <w:r w:rsidRPr="00383897">
        <w:rPr>
          <w:rFonts w:asciiTheme="majorHAnsi" w:hAnsiTheme="majorHAnsi" w:cstheme="majorHAnsi"/>
        </w:rPr>
        <w:t xml:space="preserve"> edition was published after the death of Samuel Hahnemann. Since then</w:t>
      </w:r>
      <w:r>
        <w:rPr>
          <w:rFonts w:asciiTheme="majorHAnsi" w:hAnsiTheme="majorHAnsi" w:cstheme="majorHAnsi"/>
        </w:rPr>
        <w:t>,</w:t>
      </w:r>
      <w:r w:rsidRPr="00383897">
        <w:rPr>
          <w:rFonts w:asciiTheme="majorHAnsi" w:hAnsiTheme="majorHAnsi" w:cstheme="majorHAnsi"/>
        </w:rPr>
        <w:t xml:space="preserve"> we now </w:t>
      </w:r>
      <w:r>
        <w:rPr>
          <w:rFonts w:asciiTheme="majorHAnsi" w:hAnsiTheme="majorHAnsi" w:cstheme="majorHAnsi"/>
        </w:rPr>
        <w:t xml:space="preserve">know </w:t>
      </w:r>
      <w:r w:rsidRPr="00383897">
        <w:rPr>
          <w:rFonts w:asciiTheme="majorHAnsi" w:hAnsiTheme="majorHAnsi" w:cstheme="majorHAnsi"/>
        </w:rPr>
        <w:t xml:space="preserve">much more about atoms, quarks, magnification resonance and </w:t>
      </w:r>
      <w:r>
        <w:rPr>
          <w:rFonts w:asciiTheme="majorHAnsi" w:hAnsiTheme="majorHAnsi" w:cstheme="majorHAnsi"/>
        </w:rPr>
        <w:t>X-ray</w:t>
      </w:r>
      <w:r w:rsidRPr="00383897">
        <w:rPr>
          <w:rFonts w:asciiTheme="majorHAnsi" w:hAnsiTheme="majorHAnsi" w:cstheme="majorHAnsi"/>
        </w:rPr>
        <w:t xml:space="preserve"> machines. The memory of Water </w:t>
      </w:r>
      <w:r w:rsidR="00456D37" w:rsidRPr="00383897">
        <w:rPr>
          <w:rFonts w:asciiTheme="majorHAnsi" w:hAnsiTheme="majorHAnsi" w:cstheme="majorHAnsi"/>
        </w:rPr>
        <w:t>(Benveniste</w:t>
      </w:r>
      <w:r w:rsidRPr="00383897">
        <w:rPr>
          <w:rFonts w:asciiTheme="majorHAnsi" w:hAnsiTheme="majorHAnsi" w:cstheme="majorHAnsi"/>
        </w:rPr>
        <w:t xml:space="preserve">)* </w:t>
      </w:r>
      <w:r>
        <w:rPr>
          <w:rFonts w:asciiTheme="majorHAnsi" w:hAnsiTheme="majorHAnsi" w:cstheme="majorHAnsi"/>
        </w:rPr>
        <w:t>In the past, these experiments and scientific knowledge</w:t>
      </w:r>
      <w:r w:rsidRPr="00383897">
        <w:rPr>
          <w:rFonts w:asciiTheme="majorHAnsi" w:hAnsiTheme="majorHAnsi" w:cstheme="majorHAnsi"/>
        </w:rPr>
        <w:t xml:space="preserve"> would </w:t>
      </w:r>
      <w:r>
        <w:rPr>
          <w:rFonts w:asciiTheme="majorHAnsi" w:hAnsiTheme="majorHAnsi" w:cstheme="majorHAnsi"/>
        </w:rPr>
        <w:t xml:space="preserve">not </w:t>
      </w:r>
      <w:r w:rsidRPr="00383897">
        <w:rPr>
          <w:rFonts w:asciiTheme="majorHAnsi" w:hAnsiTheme="majorHAnsi" w:cstheme="majorHAnsi"/>
        </w:rPr>
        <w:t xml:space="preserve">have </w:t>
      </w:r>
      <w:r>
        <w:rPr>
          <w:rFonts w:asciiTheme="majorHAnsi" w:hAnsiTheme="majorHAnsi" w:cstheme="majorHAnsi"/>
        </w:rPr>
        <w:t xml:space="preserve">been possible; only through constant determination it has been possible to explain much of the unexplainable of the past. </w:t>
      </w:r>
      <w:r>
        <w:t>This was found to differ depending on the r</w:t>
      </w:r>
      <w:r>
        <w:rPr>
          <w:rFonts w:asciiTheme="majorHAnsi" w:hAnsiTheme="majorHAnsi" w:cstheme="majorHAnsi"/>
        </w:rPr>
        <w:t>emedy in the solutions. A video in 2018 gives a good explanation of his progress. (Cartwright)</w:t>
      </w:r>
      <w:r w:rsidRPr="00A86F2D">
        <w:rPr>
          <w:rFonts w:asciiTheme="majorHAnsi" w:hAnsiTheme="majorHAnsi" w:cstheme="majorHAnsi"/>
        </w:rPr>
        <w:t>https://www.bing.com/videos/riverview/relatedvideo?q=Stephen+Cartwright+homeopathy&amp;mid=DA3AA94F5C0759</w:t>
      </w:r>
      <w:r w:rsidR="0051173C">
        <w:rPr>
          <w:rFonts w:asciiTheme="majorHAnsi" w:hAnsiTheme="majorHAnsi" w:cstheme="majorHAnsi"/>
        </w:rPr>
        <w:t>.</w:t>
      </w:r>
      <w:r>
        <w:rPr>
          <w:rFonts w:asciiTheme="majorHAnsi" w:hAnsiTheme="majorHAnsi" w:cstheme="majorHAnsi"/>
        </w:rPr>
        <w:t xml:space="preserve"> Stephen Cartwright's research is ongoing, and further to this, updates were presented at the Homeopathic Research Conference in June 2025(Bonamin, Suffredini, </w:t>
      </w:r>
      <w:r w:rsidR="00456D37">
        <w:rPr>
          <w:rFonts w:asciiTheme="majorHAnsi" w:hAnsiTheme="majorHAnsi" w:cstheme="majorHAnsi"/>
        </w:rPr>
        <w:t>Cartwright)</w:t>
      </w:r>
      <w:r>
        <w:rPr>
          <w:rFonts w:asciiTheme="majorHAnsi" w:hAnsiTheme="majorHAnsi" w:cstheme="majorHAnsi"/>
        </w:rPr>
        <w:t xml:space="preserve">. Another study using electromagnetic photonic </w:t>
      </w:r>
      <w:r w:rsidR="00456D37">
        <w:rPr>
          <w:rFonts w:asciiTheme="majorHAnsi" w:hAnsiTheme="majorHAnsi" w:cstheme="majorHAnsi"/>
        </w:rPr>
        <w:t>properties (</w:t>
      </w:r>
      <w:r w:rsidR="00673923">
        <w:rPr>
          <w:rFonts w:asciiTheme="majorHAnsi" w:hAnsiTheme="majorHAnsi" w:cstheme="majorHAnsi"/>
        </w:rPr>
        <w:t>Cartwright)</w:t>
      </w:r>
      <w:r>
        <w:rPr>
          <w:rFonts w:asciiTheme="majorHAnsi" w:hAnsiTheme="majorHAnsi" w:cstheme="majorHAnsi"/>
        </w:rPr>
        <w:t xml:space="preserve"> leads to similar results.</w:t>
      </w:r>
    </w:p>
    <w:p w14:paraId="444F0B2F" w14:textId="77777777" w:rsidR="004F3F30" w:rsidRDefault="004F3F30" w:rsidP="004F3F30">
      <w:pPr>
        <w:rPr>
          <w:rFonts w:asciiTheme="majorHAnsi" w:hAnsiTheme="majorHAnsi" w:cstheme="majorHAnsi"/>
        </w:rPr>
      </w:pPr>
      <w:r>
        <w:rPr>
          <w:rFonts w:asciiTheme="majorHAnsi" w:hAnsiTheme="majorHAnsi" w:cstheme="majorHAnsi"/>
        </w:rPr>
        <w:t>Other searches showed updated and highlighted new research of studies, including those showing the efficacy of homeopathic remedies on crops and animals.</w:t>
      </w:r>
    </w:p>
    <w:p w14:paraId="276CD18F" w14:textId="77777777" w:rsidR="004F3F30" w:rsidRDefault="004F3F30" w:rsidP="004F3F30">
      <w:pPr>
        <w:rPr>
          <w:rFonts w:asciiTheme="majorHAnsi" w:hAnsiTheme="majorHAnsi" w:cstheme="majorHAnsi"/>
        </w:rPr>
      </w:pPr>
      <w:r>
        <w:rPr>
          <w:rFonts w:asciiTheme="majorHAnsi" w:hAnsiTheme="majorHAnsi" w:cstheme="majorHAnsi"/>
        </w:rPr>
        <w:t xml:space="preserve">Searches were also carried out to attempt to define and contrast the different TCIH therapies included in the recent WHO report. The decision was taken to restrict a search to these therapies only as they would be the ones that it is anticipated according to the WHO declaration (2025) to be incorporated into the healthcare systems across the world within the next ten years.   </w:t>
      </w:r>
    </w:p>
    <w:p w14:paraId="14B0195E" w14:textId="201F0BF5" w:rsidR="004F3F30" w:rsidRPr="00321921" w:rsidRDefault="0048027A" w:rsidP="004F3F30">
      <w:pPr>
        <w:pStyle w:val="NormalWeb"/>
        <w:shd w:val="clear" w:color="auto" w:fill="FFFFFF"/>
      </w:pPr>
      <w:r>
        <w:t xml:space="preserve">As mentioned in the introduction, acceptance of many CAM therapies is a continuous </w:t>
      </w:r>
      <w:r w:rsidRPr="00E04607">
        <w:t>struggle</w:t>
      </w:r>
      <w:r w:rsidR="004F3F30" w:rsidRPr="00E04607">
        <w:t xml:space="preserve"> </w:t>
      </w:r>
      <w:r w:rsidRPr="00E04607">
        <w:t xml:space="preserve">affecting both </w:t>
      </w:r>
      <w:r w:rsidR="004F3F30" w:rsidRPr="00E04607">
        <w:t xml:space="preserve">acceptance and credibility. </w:t>
      </w:r>
      <w:r w:rsidR="004F3F30" w:rsidRPr="00E04607">
        <w:rPr>
          <w:rFonts w:asciiTheme="majorHAnsi" w:hAnsiTheme="majorHAnsi" w:cstheme="majorHAnsi"/>
        </w:rPr>
        <w:t xml:space="preserve"> </w:t>
      </w:r>
      <w:r w:rsidR="004F3F30" w:rsidRPr="00383897">
        <w:rPr>
          <w:rFonts w:asciiTheme="majorHAnsi" w:hAnsiTheme="majorHAnsi" w:cstheme="majorHAnsi"/>
        </w:rPr>
        <w:t>Some therapies</w:t>
      </w:r>
      <w:r w:rsidR="004F3F30">
        <w:rPr>
          <w:rFonts w:asciiTheme="majorHAnsi" w:hAnsiTheme="majorHAnsi" w:cstheme="majorHAnsi"/>
        </w:rPr>
        <w:t>,</w:t>
      </w:r>
      <w:r w:rsidR="004F3F30" w:rsidRPr="00383897">
        <w:rPr>
          <w:rFonts w:asciiTheme="majorHAnsi" w:hAnsiTheme="majorHAnsi" w:cstheme="majorHAnsi"/>
        </w:rPr>
        <w:t xml:space="preserve"> such as Reflexology and Physio/ physical therapy and other forms of massage work on the surface area, stimulating the various muscles and pressure points in the body. Often </w:t>
      </w:r>
      <w:r w:rsidR="004F3F30" w:rsidRPr="00383897">
        <w:rPr>
          <w:rFonts w:asciiTheme="majorHAnsi" w:hAnsiTheme="majorHAnsi" w:cstheme="majorHAnsi"/>
        </w:rPr>
        <w:lastRenderedPageBreak/>
        <w:t>giving almost instant results, even if only for a short time. Other therapies such as Homeopathy, Herbal medicines, Chinese Medicine and other traditional medicines all use medicinal products that are taken generally by mouth, though sometimes through olfaction (nasally) or via the skin. All these therapies, when administered correctly</w:t>
      </w:r>
      <w:r w:rsidR="004F3F30">
        <w:rPr>
          <w:rFonts w:asciiTheme="majorHAnsi" w:hAnsiTheme="majorHAnsi" w:cstheme="majorHAnsi"/>
        </w:rPr>
        <w:t>,</w:t>
      </w:r>
      <w:r w:rsidR="004F3F30" w:rsidRPr="00383897">
        <w:rPr>
          <w:rFonts w:asciiTheme="majorHAnsi" w:hAnsiTheme="majorHAnsi" w:cstheme="majorHAnsi"/>
        </w:rPr>
        <w:t xml:space="preserve"> will have varying </w:t>
      </w:r>
      <w:r w:rsidR="004F3F30">
        <w:rPr>
          <w:rFonts w:asciiTheme="majorHAnsi" w:hAnsiTheme="majorHAnsi" w:cstheme="majorHAnsi"/>
        </w:rPr>
        <w:t>effects</w:t>
      </w:r>
      <w:r w:rsidR="004F3F30" w:rsidRPr="00383897">
        <w:rPr>
          <w:rFonts w:asciiTheme="majorHAnsi" w:hAnsiTheme="majorHAnsi" w:cstheme="majorHAnsi"/>
        </w:rPr>
        <w:t xml:space="preserve"> according to the nature of the problem and as to whether it’s an acute or chronic conditio</w:t>
      </w:r>
      <w:r w:rsidR="004F3F30">
        <w:rPr>
          <w:rFonts w:asciiTheme="majorHAnsi" w:hAnsiTheme="majorHAnsi" w:cstheme="majorHAnsi"/>
        </w:rPr>
        <w:t xml:space="preserve">n. </w:t>
      </w:r>
      <w:r w:rsidR="004F3F30" w:rsidRPr="00383897">
        <w:rPr>
          <w:rFonts w:asciiTheme="majorHAnsi" w:hAnsiTheme="majorHAnsi" w:cstheme="majorHAnsi"/>
        </w:rPr>
        <w:t xml:space="preserve">One such therapy is Homeopathy; </w:t>
      </w:r>
      <w:r w:rsidR="00456D37">
        <w:rPr>
          <w:rFonts w:asciiTheme="majorHAnsi" w:hAnsiTheme="majorHAnsi" w:cstheme="majorHAnsi"/>
        </w:rPr>
        <w:t>Hahneman,</w:t>
      </w:r>
      <w:r w:rsidR="00EC6AAC">
        <w:rPr>
          <w:rFonts w:asciiTheme="majorHAnsi" w:hAnsiTheme="majorHAnsi" w:cstheme="majorHAnsi"/>
        </w:rPr>
        <w:t xml:space="preserve"> introduced homeopathic principles, </w:t>
      </w:r>
      <w:r w:rsidR="004F3F30" w:rsidRPr="00321921">
        <w:rPr>
          <w:rFonts w:asciiTheme="majorHAnsi" w:hAnsiTheme="majorHAnsi" w:cstheme="majorHAnsi"/>
        </w:rPr>
        <w:t>due to his dissatisfaction with the problems surrounding the side effects</w:t>
      </w:r>
      <w:r w:rsidR="00EC6AAC" w:rsidRPr="00321921">
        <w:rPr>
          <w:rFonts w:asciiTheme="majorHAnsi" w:hAnsiTheme="majorHAnsi" w:cstheme="majorHAnsi"/>
        </w:rPr>
        <w:t>,</w:t>
      </w:r>
      <w:r w:rsidR="004F3F30" w:rsidRPr="00321921">
        <w:rPr>
          <w:rFonts w:asciiTheme="majorHAnsi" w:hAnsiTheme="majorHAnsi" w:cstheme="majorHAnsi"/>
        </w:rPr>
        <w:t xml:space="preserve"> dosage and use of the medicines available at the time.  (Haehl, 1922, p.p.61-71) </w:t>
      </w:r>
    </w:p>
    <w:p w14:paraId="42C9EA63" w14:textId="77777777" w:rsidR="004F3F30" w:rsidRDefault="004F3F30" w:rsidP="004F3F30">
      <w:pPr>
        <w:rPr>
          <w:rFonts w:asciiTheme="majorHAnsi" w:hAnsiTheme="majorHAnsi" w:cstheme="majorHAnsi"/>
        </w:rPr>
      </w:pPr>
      <w:r w:rsidRPr="00383897">
        <w:rPr>
          <w:rFonts w:asciiTheme="majorHAnsi" w:hAnsiTheme="majorHAnsi" w:cstheme="majorHAnsi"/>
        </w:rPr>
        <w:t>Hahneman</w:t>
      </w:r>
      <w:r>
        <w:rPr>
          <w:rFonts w:asciiTheme="majorHAnsi" w:hAnsiTheme="majorHAnsi" w:cstheme="majorHAnsi"/>
        </w:rPr>
        <w:t>n</w:t>
      </w:r>
      <w:r w:rsidRPr="00383897">
        <w:rPr>
          <w:rFonts w:asciiTheme="majorHAnsi" w:hAnsiTheme="majorHAnsi" w:cstheme="majorHAnsi"/>
        </w:rPr>
        <w:t xml:space="preserve"> wrote many editions of his handbook on the use</w:t>
      </w:r>
      <w:r>
        <w:rPr>
          <w:rFonts w:asciiTheme="majorHAnsi" w:hAnsiTheme="majorHAnsi" w:cstheme="majorHAnsi"/>
        </w:rPr>
        <w:t>, p</w:t>
      </w:r>
      <w:r w:rsidRPr="00383897">
        <w:rPr>
          <w:rFonts w:asciiTheme="majorHAnsi" w:hAnsiTheme="majorHAnsi" w:cstheme="majorHAnsi"/>
        </w:rPr>
        <w:t>rinciples and methodology</w:t>
      </w:r>
      <w:r>
        <w:rPr>
          <w:rFonts w:asciiTheme="majorHAnsi" w:hAnsiTheme="majorHAnsi" w:cstheme="majorHAnsi"/>
        </w:rPr>
        <w:t xml:space="preserve"> for </w:t>
      </w:r>
      <w:r w:rsidRPr="00383897">
        <w:rPr>
          <w:rFonts w:asciiTheme="majorHAnsi" w:hAnsiTheme="majorHAnsi" w:cstheme="majorHAnsi"/>
        </w:rPr>
        <w:t>Homeopathy, which was termed the Organon</w:t>
      </w:r>
      <w:r>
        <w:rPr>
          <w:rFonts w:asciiTheme="majorHAnsi" w:hAnsiTheme="majorHAnsi" w:cstheme="majorHAnsi"/>
        </w:rPr>
        <w:t>. He</w:t>
      </w:r>
      <w:r w:rsidRPr="00383897">
        <w:rPr>
          <w:rFonts w:asciiTheme="majorHAnsi" w:hAnsiTheme="majorHAnsi" w:cstheme="majorHAnsi"/>
        </w:rPr>
        <w:t xml:space="preserve"> wrote and published five editions, then the sixth edition</w:t>
      </w:r>
      <w:r>
        <w:rPr>
          <w:rFonts w:asciiTheme="majorHAnsi" w:hAnsiTheme="majorHAnsi" w:cstheme="majorHAnsi"/>
        </w:rPr>
        <w:t xml:space="preserve"> </w:t>
      </w:r>
      <w:r w:rsidRPr="00383897">
        <w:rPr>
          <w:rFonts w:asciiTheme="majorHAnsi" w:hAnsiTheme="majorHAnsi" w:cstheme="majorHAnsi"/>
        </w:rPr>
        <w:t>(most commonly used</w:t>
      </w:r>
      <w:r>
        <w:rPr>
          <w:rFonts w:asciiTheme="majorHAnsi" w:hAnsiTheme="majorHAnsi" w:cstheme="majorHAnsi"/>
        </w:rPr>
        <w:t>)</w:t>
      </w:r>
      <w:r w:rsidRPr="00383897">
        <w:rPr>
          <w:rFonts w:asciiTheme="majorHAnsi" w:hAnsiTheme="majorHAnsi" w:cstheme="majorHAnsi"/>
        </w:rPr>
        <w:t xml:space="preserve"> was published after his death.</w:t>
      </w:r>
    </w:p>
    <w:p w14:paraId="5731BD7E" w14:textId="77777777" w:rsidR="004F3F30" w:rsidRPr="00383897" w:rsidRDefault="004F3F30" w:rsidP="004F3F30">
      <w:pPr>
        <w:rPr>
          <w:rFonts w:asciiTheme="majorHAnsi" w:hAnsiTheme="majorHAnsi" w:cstheme="majorHAnsi"/>
        </w:rPr>
      </w:pPr>
      <w:r>
        <w:rPr>
          <w:rFonts w:asciiTheme="majorHAnsi" w:hAnsiTheme="majorHAnsi" w:cstheme="majorHAnsi"/>
        </w:rPr>
        <w:t xml:space="preserve">The Organon of Medicine defines how homeopathy should be practised, giving definition and structure to both the art and science that was established by Samuel Hahnemann to ensure the correct procedures are taken and maintained for efficacy, consistency and maintaining a high standard of learning and practice of homeopathy throughout the world. There are 291 aphorisms listed, each corresponding to any aspect of the practice of homeopathy, from the ethical position of the physician, being unprejudiced in the consultation, preparing and dispensing of homeopathic remedies, with all possible scenarios that a practitioner might encounter within a consultation.     </w:t>
      </w:r>
    </w:p>
    <w:p w14:paraId="2A3F6956" w14:textId="77777777" w:rsidR="004F3F30" w:rsidRPr="004B49FC" w:rsidRDefault="004F3F30" w:rsidP="004F3F30">
      <w:pPr>
        <w:rPr>
          <w:rFonts w:asciiTheme="majorHAnsi" w:hAnsiTheme="majorHAnsi" w:cstheme="majorHAnsi"/>
        </w:rPr>
      </w:pPr>
      <w:r w:rsidRPr="00383897">
        <w:rPr>
          <w:rFonts w:asciiTheme="majorHAnsi" w:hAnsiTheme="majorHAnsi" w:cstheme="majorHAnsi"/>
        </w:rPr>
        <w:t xml:space="preserve">Since then Homeopathy has been practiced throughout the world, during The great War(World war 1) Soldiers were given small first aid kits containing vials of homeopathic medicine in their kit bags also many homeopathic field hospitals were </w:t>
      </w:r>
      <w:r w:rsidRPr="00383897">
        <w:rPr>
          <w:rFonts w:asciiTheme="majorHAnsi" w:hAnsiTheme="majorHAnsi" w:cstheme="majorHAnsi"/>
        </w:rPr>
        <w:lastRenderedPageBreak/>
        <w:t xml:space="preserve">set up to cope  </w:t>
      </w:r>
      <w:r>
        <w:rPr>
          <w:rFonts w:asciiTheme="majorHAnsi" w:hAnsiTheme="majorHAnsi" w:cstheme="majorHAnsi"/>
        </w:rPr>
        <w:t xml:space="preserve">with all the casualties Reference to this is given by Mont in the article War a Driver of Innovation </w:t>
      </w:r>
      <w:r w:rsidRPr="00383897">
        <w:rPr>
          <w:rFonts w:asciiTheme="majorHAnsi" w:hAnsiTheme="majorHAnsi" w:cstheme="majorHAnsi"/>
        </w:rPr>
        <w:t>(</w:t>
      </w:r>
      <w:r>
        <w:rPr>
          <w:rFonts w:asciiTheme="majorHAnsi" w:hAnsiTheme="majorHAnsi" w:cstheme="majorHAnsi"/>
        </w:rPr>
        <w:t xml:space="preserve">Mont.K.2020, </w:t>
      </w:r>
      <w:r w:rsidRPr="00383897">
        <w:rPr>
          <w:rFonts w:asciiTheme="majorHAnsi" w:hAnsiTheme="majorHAnsi" w:cstheme="majorHAnsi"/>
        </w:rPr>
        <w:t>Homeopathy in practice</w:t>
      </w:r>
      <w:r>
        <w:rPr>
          <w:rFonts w:asciiTheme="majorHAnsi" w:hAnsiTheme="majorHAnsi" w:cstheme="majorHAnsi"/>
        </w:rPr>
        <w:t>.,</w:t>
      </w:r>
      <w:r w:rsidRPr="00383897">
        <w:rPr>
          <w:rFonts w:asciiTheme="majorHAnsi" w:hAnsiTheme="majorHAnsi" w:cstheme="majorHAnsi"/>
        </w:rPr>
        <w:t xml:space="preserve"> </w:t>
      </w:r>
      <w:r w:rsidRPr="004B49FC">
        <w:rPr>
          <w:rFonts w:asciiTheme="majorHAnsi" w:hAnsiTheme="majorHAnsi" w:cstheme="majorHAnsi"/>
        </w:rPr>
        <w:t>(</w:t>
      </w:r>
      <w:hyperlink r:id="rId25" w:history="1">
        <w:r w:rsidRPr="004B49FC">
          <w:rPr>
            <w:rStyle w:val="Hyperlink"/>
            <w:rFonts w:asciiTheme="majorHAnsi" w:hAnsiTheme="majorHAnsi" w:cstheme="majorHAnsi"/>
            <w:color w:val="auto"/>
          </w:rPr>
          <w:t>War-a-driver-of-innovation.pdf</w:t>
        </w:r>
      </w:hyperlink>
      <w:r w:rsidRPr="004B49FC">
        <w:rPr>
          <w:rFonts w:asciiTheme="majorHAnsi" w:hAnsiTheme="majorHAnsi" w:cstheme="majorHAnsi"/>
        </w:rPr>
        <w:t>)</w:t>
      </w:r>
    </w:p>
    <w:p w14:paraId="5DB8C48F" w14:textId="77777777" w:rsidR="004F3F30" w:rsidRPr="004B49FC" w:rsidRDefault="004F3F30" w:rsidP="004F3F30">
      <w:pPr>
        <w:rPr>
          <w:rFonts w:asciiTheme="majorHAnsi" w:hAnsiTheme="majorHAnsi" w:cstheme="majorHAnsi"/>
        </w:rPr>
      </w:pPr>
      <w:r w:rsidRPr="00383897">
        <w:rPr>
          <w:rFonts w:asciiTheme="majorHAnsi" w:hAnsiTheme="majorHAnsi" w:cstheme="majorHAnsi"/>
        </w:rPr>
        <w:t xml:space="preserve">The advancement of industry and modern methods in </w:t>
      </w:r>
      <w:r>
        <w:rPr>
          <w:rFonts w:asciiTheme="majorHAnsi" w:hAnsiTheme="majorHAnsi" w:cstheme="majorHAnsi"/>
        </w:rPr>
        <w:t xml:space="preserve">the </w:t>
      </w:r>
      <w:r w:rsidRPr="00383897">
        <w:rPr>
          <w:rFonts w:asciiTheme="majorHAnsi" w:hAnsiTheme="majorHAnsi" w:cstheme="majorHAnsi"/>
        </w:rPr>
        <w:t>preparations of medicines has been incredible</w:t>
      </w:r>
      <w:r>
        <w:rPr>
          <w:rFonts w:asciiTheme="majorHAnsi" w:hAnsiTheme="majorHAnsi" w:cstheme="majorHAnsi"/>
        </w:rPr>
        <w:t>,</w:t>
      </w:r>
      <w:r w:rsidRPr="00383897">
        <w:rPr>
          <w:rFonts w:asciiTheme="majorHAnsi" w:hAnsiTheme="majorHAnsi" w:cstheme="majorHAnsi"/>
        </w:rPr>
        <w:t xml:space="preserve"> but at what cost</w:t>
      </w:r>
      <w:r>
        <w:rPr>
          <w:rFonts w:asciiTheme="majorHAnsi" w:hAnsiTheme="majorHAnsi" w:cstheme="majorHAnsi"/>
        </w:rPr>
        <w:t>? We</w:t>
      </w:r>
      <w:r w:rsidRPr="00383897">
        <w:rPr>
          <w:rFonts w:asciiTheme="majorHAnsi" w:hAnsiTheme="majorHAnsi" w:cstheme="majorHAnsi"/>
        </w:rPr>
        <w:t xml:space="preserve"> now face dilemmas on a global scale where overuse of many drugs and the lack of medical personnel </w:t>
      </w:r>
      <w:r>
        <w:rPr>
          <w:rFonts w:asciiTheme="majorHAnsi" w:hAnsiTheme="majorHAnsi" w:cstheme="majorHAnsi"/>
        </w:rPr>
        <w:t xml:space="preserve">are </w:t>
      </w:r>
      <w:r w:rsidRPr="00383897">
        <w:rPr>
          <w:rFonts w:asciiTheme="majorHAnsi" w:hAnsiTheme="majorHAnsi" w:cstheme="majorHAnsi"/>
        </w:rPr>
        <w:t xml:space="preserve">something that needs to be addressed. </w:t>
      </w:r>
      <w:r>
        <w:rPr>
          <w:rFonts w:asciiTheme="majorHAnsi" w:hAnsiTheme="majorHAnsi" w:cstheme="majorHAnsi"/>
        </w:rPr>
        <w:t>Antimicrobial resistance</w:t>
      </w:r>
      <w:r w:rsidRPr="00383897">
        <w:rPr>
          <w:rFonts w:asciiTheme="majorHAnsi" w:hAnsiTheme="majorHAnsi" w:cstheme="majorHAnsi"/>
        </w:rPr>
        <w:t xml:space="preserve"> has become a big issue and is just one aspect in regard to healthcare</w:t>
      </w:r>
      <w:r>
        <w:rPr>
          <w:rFonts w:asciiTheme="majorHAnsi" w:hAnsiTheme="majorHAnsi" w:cstheme="majorHAnsi"/>
        </w:rPr>
        <w:t>.</w:t>
      </w:r>
      <w:r w:rsidRPr="00383897">
        <w:rPr>
          <w:rFonts w:asciiTheme="majorHAnsi" w:hAnsiTheme="majorHAnsi" w:cstheme="majorHAnsi"/>
        </w:rPr>
        <w:t xml:space="preserve"> The WHO report from 2024 highlights this</w:t>
      </w:r>
      <w:r>
        <w:rPr>
          <w:rFonts w:asciiTheme="majorHAnsi" w:hAnsiTheme="majorHAnsi" w:cstheme="majorHAnsi"/>
        </w:rPr>
        <w:t xml:space="preserve"> </w:t>
      </w:r>
      <w:r w:rsidRPr="00383897">
        <w:rPr>
          <w:rFonts w:asciiTheme="majorHAnsi" w:hAnsiTheme="majorHAnsi" w:cstheme="majorHAnsi"/>
        </w:rPr>
        <w:t>proble</w:t>
      </w:r>
      <w:r>
        <w:rPr>
          <w:rFonts w:asciiTheme="majorHAnsi" w:hAnsiTheme="majorHAnsi" w:cstheme="majorHAnsi"/>
        </w:rPr>
        <w:t>m</w:t>
      </w:r>
      <w:r w:rsidRPr="00383897">
        <w:rPr>
          <w:rFonts w:asciiTheme="majorHAnsi" w:hAnsiTheme="majorHAnsi" w:cstheme="majorHAnsi"/>
        </w:rPr>
        <w:t>.</w:t>
      </w:r>
      <w:r>
        <w:rPr>
          <w:rFonts w:asciiTheme="majorHAnsi" w:hAnsiTheme="majorHAnsi" w:cstheme="majorHAnsi"/>
        </w:rPr>
        <w:t xml:space="preserve"> </w:t>
      </w:r>
      <w:r w:rsidRPr="00383897">
        <w:rPr>
          <w:rFonts w:asciiTheme="majorHAnsi" w:hAnsiTheme="majorHAnsi" w:cstheme="majorHAnsi"/>
        </w:rPr>
        <w:t>(https://www.who.int/news/item/26-09-2024-world-leaders-commit-to-decisive-action-on-antimicrobial-resistance ) if recognition would be given to qualified homeopaths and other therapists to help alleviate the pressure on the medical services, also using homeopathic medicines for many conditions, this would be of benefit to the patient and also cost effective for the enormous financial burden that is being placed on the various health services around the world (WHO:</w:t>
      </w:r>
      <w:hyperlink r:id="rId26" w:history="1">
        <w:r w:rsidRPr="004B49FC">
          <w:rPr>
            <w:rStyle w:val="Hyperlink"/>
            <w:rFonts w:asciiTheme="majorHAnsi" w:hAnsiTheme="majorHAnsi" w:cstheme="majorHAnsi"/>
            <w:color w:val="auto"/>
          </w:rPr>
          <w:t>SDG 3.8.2 Catastrophic health spending (and related indicators)</w:t>
        </w:r>
      </w:hyperlink>
      <w:r w:rsidRPr="004B49FC">
        <w:rPr>
          <w:rFonts w:asciiTheme="majorHAnsi" w:hAnsiTheme="majorHAnsi" w:cstheme="majorHAnsi"/>
        </w:rPr>
        <w:t xml:space="preserve">) .   </w:t>
      </w:r>
    </w:p>
    <w:p w14:paraId="14598442" w14:textId="77777777" w:rsidR="004F3F30" w:rsidRPr="00383897" w:rsidRDefault="004F3F30" w:rsidP="004F3F30">
      <w:pPr>
        <w:rPr>
          <w:rFonts w:asciiTheme="majorHAnsi" w:hAnsiTheme="majorHAnsi" w:cstheme="majorHAnsi"/>
        </w:rPr>
      </w:pPr>
      <w:r w:rsidRPr="00383897">
        <w:rPr>
          <w:rFonts w:asciiTheme="majorHAnsi" w:hAnsiTheme="majorHAnsi" w:cstheme="majorHAnsi"/>
        </w:rPr>
        <w:t>A problem that has existed since Homeopathy was first introduced is the understanding of how the remedies are made and the type of dilution the remedy/ medicine goes through before use. This extraction also brings out properties of the medicine that may not have been apparent in the raw state.</w:t>
      </w:r>
    </w:p>
    <w:p w14:paraId="49339771" w14:textId="7B4EB71F" w:rsidR="004F3F30" w:rsidRDefault="004F3F30" w:rsidP="004F3F30">
      <w:pPr>
        <w:rPr>
          <w:rFonts w:asciiTheme="majorHAnsi" w:hAnsiTheme="majorHAnsi" w:cstheme="majorHAnsi"/>
        </w:rPr>
      </w:pPr>
      <w:r>
        <w:rPr>
          <w:rFonts w:asciiTheme="majorHAnsi" w:hAnsiTheme="majorHAnsi" w:cstheme="majorHAnsi"/>
        </w:rPr>
        <w:t>A search revealed recent research that is establishing the difference in homeopathic solutions in dilution, showing the differences of these solutions compared with water alone.  This work hopes for the acceptance of the potency of a homeopathic remedy after the serial dilution</w:t>
      </w:r>
      <w:r w:rsidR="00D05F6D">
        <w:rPr>
          <w:rFonts w:asciiTheme="majorHAnsi" w:hAnsiTheme="majorHAnsi" w:cstheme="majorHAnsi"/>
        </w:rPr>
        <w:t>.</w:t>
      </w:r>
    </w:p>
    <w:p w14:paraId="5B459E1E" w14:textId="77777777" w:rsidR="004F3F30" w:rsidRDefault="004F3F30" w:rsidP="004F3F30">
      <w:pPr>
        <w:rPr>
          <w:rFonts w:asciiTheme="majorHAnsi" w:hAnsiTheme="majorHAnsi" w:cstheme="majorHAnsi"/>
        </w:rPr>
      </w:pPr>
      <w:r>
        <w:rPr>
          <w:rFonts w:asciiTheme="majorHAnsi" w:hAnsiTheme="majorHAnsi" w:cstheme="majorHAnsi"/>
        </w:rPr>
        <w:lastRenderedPageBreak/>
        <w:t xml:space="preserve">Another similar theory is using the Chaos theory to explain how the energy from the homeopathic remedy continues to work after the dilution process. </w:t>
      </w:r>
    </w:p>
    <w:p w14:paraId="18CFDD76" w14:textId="77777777" w:rsidR="004F3F30" w:rsidRDefault="004F3F30" w:rsidP="004F3F30">
      <w:pPr>
        <w:rPr>
          <w:rFonts w:asciiTheme="majorHAnsi" w:hAnsiTheme="majorHAnsi" w:cstheme="majorHAnsi"/>
        </w:rPr>
      </w:pPr>
      <w:r>
        <w:rPr>
          <w:rFonts w:asciiTheme="majorHAnsi" w:hAnsiTheme="majorHAnsi" w:cstheme="majorHAnsi"/>
        </w:rPr>
        <w:t>Editions of t</w:t>
      </w:r>
      <w:r w:rsidRPr="00383897">
        <w:rPr>
          <w:rFonts w:asciiTheme="majorHAnsi" w:hAnsiTheme="majorHAnsi" w:cstheme="majorHAnsi"/>
        </w:rPr>
        <w:t xml:space="preserve">he Organon were written and published </w:t>
      </w:r>
      <w:r>
        <w:rPr>
          <w:rFonts w:asciiTheme="majorHAnsi" w:hAnsiTheme="majorHAnsi" w:cstheme="majorHAnsi"/>
        </w:rPr>
        <w:t xml:space="preserve">from </w:t>
      </w:r>
      <w:r w:rsidRPr="00383897">
        <w:rPr>
          <w:rFonts w:asciiTheme="majorHAnsi" w:hAnsiTheme="majorHAnsi" w:cstheme="majorHAnsi"/>
        </w:rPr>
        <w:t>1822(first edition) until the 6</w:t>
      </w:r>
      <w:r w:rsidRPr="00383897">
        <w:rPr>
          <w:rFonts w:asciiTheme="majorHAnsi" w:hAnsiTheme="majorHAnsi" w:cstheme="majorHAnsi"/>
          <w:vertAlign w:val="superscript"/>
        </w:rPr>
        <w:t>th</w:t>
      </w:r>
      <w:r w:rsidRPr="00383897">
        <w:rPr>
          <w:rFonts w:asciiTheme="majorHAnsi" w:hAnsiTheme="majorHAnsi" w:cstheme="majorHAnsi"/>
        </w:rPr>
        <w:t xml:space="preserve"> edition into 5</w:t>
      </w:r>
      <w:r w:rsidRPr="00383897">
        <w:rPr>
          <w:rFonts w:asciiTheme="majorHAnsi" w:hAnsiTheme="majorHAnsi" w:cstheme="majorHAnsi"/>
          <w:vertAlign w:val="superscript"/>
        </w:rPr>
        <w:t>th</w:t>
      </w:r>
      <w:r w:rsidRPr="00383897">
        <w:rPr>
          <w:rFonts w:asciiTheme="majorHAnsi" w:hAnsiTheme="majorHAnsi" w:cstheme="majorHAnsi"/>
        </w:rPr>
        <w:t xml:space="preserve"> edition in 1833, 6</w:t>
      </w:r>
      <w:r w:rsidRPr="00383897">
        <w:rPr>
          <w:rFonts w:asciiTheme="majorHAnsi" w:hAnsiTheme="majorHAnsi" w:cstheme="majorHAnsi"/>
          <w:vertAlign w:val="superscript"/>
        </w:rPr>
        <w:t>th</w:t>
      </w:r>
      <w:r w:rsidRPr="00383897">
        <w:rPr>
          <w:rFonts w:asciiTheme="majorHAnsi" w:hAnsiTheme="majorHAnsi" w:cstheme="majorHAnsi"/>
        </w:rPr>
        <w:t xml:space="preserve"> edition was published after the death of Samuel Hahnemann. Since then, we now </w:t>
      </w:r>
      <w:r>
        <w:rPr>
          <w:rFonts w:asciiTheme="majorHAnsi" w:hAnsiTheme="majorHAnsi" w:cstheme="majorHAnsi"/>
        </w:rPr>
        <w:t xml:space="preserve">know </w:t>
      </w:r>
      <w:r w:rsidRPr="00383897">
        <w:rPr>
          <w:rFonts w:asciiTheme="majorHAnsi" w:hAnsiTheme="majorHAnsi" w:cstheme="majorHAnsi"/>
        </w:rPr>
        <w:t xml:space="preserve">much more about atoms, quarks, magnification resonance and </w:t>
      </w:r>
      <w:r>
        <w:rPr>
          <w:rFonts w:asciiTheme="majorHAnsi" w:hAnsiTheme="majorHAnsi" w:cstheme="majorHAnsi"/>
        </w:rPr>
        <w:t>X-ray</w:t>
      </w:r>
      <w:r w:rsidRPr="00383897">
        <w:rPr>
          <w:rFonts w:asciiTheme="majorHAnsi" w:hAnsiTheme="majorHAnsi" w:cstheme="majorHAnsi"/>
        </w:rPr>
        <w:t xml:space="preserve"> machines. The memory of Water (Benveniste)* </w:t>
      </w:r>
      <w:r>
        <w:rPr>
          <w:rFonts w:asciiTheme="majorHAnsi" w:hAnsiTheme="majorHAnsi" w:cstheme="majorHAnsi"/>
        </w:rPr>
        <w:t>In the past, these experiments, and scientific knowledge</w:t>
      </w:r>
      <w:r w:rsidRPr="00383897">
        <w:rPr>
          <w:rFonts w:asciiTheme="majorHAnsi" w:hAnsiTheme="majorHAnsi" w:cstheme="majorHAnsi"/>
        </w:rPr>
        <w:t xml:space="preserve"> would </w:t>
      </w:r>
      <w:r>
        <w:rPr>
          <w:rFonts w:asciiTheme="majorHAnsi" w:hAnsiTheme="majorHAnsi" w:cstheme="majorHAnsi"/>
        </w:rPr>
        <w:t xml:space="preserve">not </w:t>
      </w:r>
      <w:r w:rsidRPr="00383897">
        <w:rPr>
          <w:rFonts w:asciiTheme="majorHAnsi" w:hAnsiTheme="majorHAnsi" w:cstheme="majorHAnsi"/>
        </w:rPr>
        <w:t xml:space="preserve">have </w:t>
      </w:r>
      <w:r>
        <w:rPr>
          <w:rFonts w:asciiTheme="majorHAnsi" w:hAnsiTheme="majorHAnsi" w:cstheme="majorHAnsi"/>
        </w:rPr>
        <w:t xml:space="preserve">been possible; only through constant determination has it been possible to explain much of the unexplainable of the past. </w:t>
      </w:r>
      <w:r>
        <w:t>This was found to differ depending on the r</w:t>
      </w:r>
      <w:r>
        <w:rPr>
          <w:rFonts w:asciiTheme="majorHAnsi" w:hAnsiTheme="majorHAnsi" w:cstheme="majorHAnsi"/>
        </w:rPr>
        <w:t>emedy in the solutions. A video from 2018 gives a good explanation of his progress in the field.</w:t>
      </w:r>
    </w:p>
    <w:p w14:paraId="5A61CE97" w14:textId="77777777" w:rsidR="0051173C" w:rsidRDefault="004F3F30" w:rsidP="00EA454C">
      <w:pPr>
        <w:jc w:val="both"/>
        <w:rPr>
          <w:rFonts w:asciiTheme="majorHAnsi" w:hAnsiTheme="majorHAnsi" w:cstheme="majorHAnsi"/>
        </w:rPr>
      </w:pPr>
      <w:r>
        <w:rPr>
          <w:rFonts w:asciiTheme="majorHAnsi" w:hAnsiTheme="majorHAnsi" w:cstheme="majorHAnsi"/>
        </w:rPr>
        <w:t>With the accumulation of work and research that has been and is currently being undertaken. The proposal of the WHO to incorporate certain CAM therapies, including homeopathy, into the established health systems throughout the world, it is envisaged that this paper may help to see a way forward to establishing an integrated health system.</w:t>
      </w:r>
    </w:p>
    <w:p w14:paraId="3FA018CE" w14:textId="785FE8B2" w:rsidR="00EA454C" w:rsidRDefault="005E5BA6" w:rsidP="00EA454C">
      <w:pPr>
        <w:jc w:val="both"/>
        <w:rPr>
          <w:rFonts w:asciiTheme="majorHAnsi" w:hAnsiTheme="majorHAnsi" w:cstheme="majorHAnsi"/>
        </w:rPr>
      </w:pPr>
      <w:r>
        <w:rPr>
          <w:rFonts w:asciiTheme="majorHAnsi" w:hAnsiTheme="majorHAnsi" w:cstheme="majorHAnsi"/>
          <w:b/>
          <w:bCs/>
        </w:rPr>
        <w:t xml:space="preserve">1.4 </w:t>
      </w:r>
      <w:r w:rsidR="00E04607">
        <w:rPr>
          <w:rFonts w:asciiTheme="majorHAnsi" w:hAnsiTheme="majorHAnsi" w:cstheme="majorHAnsi"/>
          <w:b/>
          <w:bCs/>
        </w:rPr>
        <w:t>Q</w:t>
      </w:r>
      <w:r w:rsidR="00EA454C" w:rsidRPr="005E5BA6">
        <w:rPr>
          <w:rFonts w:asciiTheme="majorHAnsi" w:hAnsiTheme="majorHAnsi" w:cstheme="majorHAnsi"/>
          <w:b/>
          <w:bCs/>
        </w:rPr>
        <w:t xml:space="preserve">uestions to </w:t>
      </w:r>
      <w:r w:rsidR="00456D37" w:rsidRPr="005E5BA6">
        <w:rPr>
          <w:rFonts w:asciiTheme="majorHAnsi" w:hAnsiTheme="majorHAnsi" w:cstheme="majorHAnsi"/>
          <w:b/>
          <w:bCs/>
        </w:rPr>
        <w:t>be addressed</w:t>
      </w:r>
      <w:r w:rsidR="00E04607">
        <w:rPr>
          <w:rFonts w:asciiTheme="majorHAnsi" w:hAnsiTheme="majorHAnsi" w:cstheme="majorHAnsi"/>
          <w:b/>
          <w:bCs/>
        </w:rPr>
        <w:t>:</w:t>
      </w:r>
      <w:r w:rsidR="00EA454C" w:rsidRPr="005E5BA6">
        <w:rPr>
          <w:rFonts w:asciiTheme="majorHAnsi" w:hAnsiTheme="majorHAnsi" w:cstheme="majorHAnsi"/>
          <w:b/>
          <w:bCs/>
        </w:rPr>
        <w:t xml:space="preserve"> </w:t>
      </w:r>
      <w:r w:rsidR="00EA454C">
        <w:rPr>
          <w:rFonts w:asciiTheme="majorHAnsi" w:hAnsiTheme="majorHAnsi" w:cstheme="majorHAnsi"/>
        </w:rPr>
        <w:t xml:space="preserve"> </w:t>
      </w:r>
    </w:p>
    <w:p w14:paraId="0F66B393" w14:textId="77777777" w:rsidR="00EA454C" w:rsidRPr="005E5BA6" w:rsidRDefault="00EA454C" w:rsidP="00EA454C">
      <w:pPr>
        <w:jc w:val="both"/>
        <w:rPr>
          <w:rFonts w:asciiTheme="majorHAnsi" w:hAnsiTheme="majorHAnsi" w:cstheme="majorHAnsi"/>
        </w:rPr>
      </w:pPr>
      <w:r w:rsidRPr="005E5BA6">
        <w:rPr>
          <w:rFonts w:asciiTheme="majorHAnsi" w:hAnsiTheme="majorHAnsi" w:cstheme="majorHAnsi"/>
        </w:rPr>
        <w:t>1. What is the demand for CAM therapies such as homeopathy?</w:t>
      </w:r>
    </w:p>
    <w:p w14:paraId="53A71CBA" w14:textId="77777777" w:rsidR="00EA454C" w:rsidRPr="005E5BA6" w:rsidRDefault="00EA454C" w:rsidP="00EA454C">
      <w:pPr>
        <w:jc w:val="both"/>
        <w:rPr>
          <w:rFonts w:asciiTheme="majorHAnsi" w:hAnsiTheme="majorHAnsi" w:cstheme="majorHAnsi"/>
        </w:rPr>
      </w:pPr>
      <w:r w:rsidRPr="005E5BA6">
        <w:rPr>
          <w:rFonts w:asciiTheme="majorHAnsi" w:hAnsiTheme="majorHAnsi" w:cstheme="majorHAnsi"/>
        </w:rPr>
        <w:t>2. How is the trust between practitioner and patient/ client formed and maintained?</w:t>
      </w:r>
    </w:p>
    <w:p w14:paraId="65A3F947" w14:textId="16FAEE3C" w:rsidR="00EA454C" w:rsidRPr="005E5BA6" w:rsidRDefault="00EA454C" w:rsidP="00EA454C">
      <w:pPr>
        <w:jc w:val="both"/>
        <w:rPr>
          <w:rFonts w:asciiTheme="majorHAnsi" w:hAnsiTheme="majorHAnsi" w:cstheme="majorHAnsi"/>
        </w:rPr>
      </w:pPr>
      <w:r w:rsidRPr="005E5BA6">
        <w:rPr>
          <w:rFonts w:asciiTheme="majorHAnsi" w:hAnsiTheme="majorHAnsi" w:cstheme="majorHAnsi"/>
        </w:rPr>
        <w:t xml:space="preserve">3. What are the obstacles to </w:t>
      </w:r>
      <w:r w:rsidR="005E5BA6">
        <w:rPr>
          <w:rFonts w:asciiTheme="majorHAnsi" w:hAnsiTheme="majorHAnsi" w:cstheme="majorHAnsi"/>
        </w:rPr>
        <w:t xml:space="preserve">the </w:t>
      </w:r>
      <w:r w:rsidRPr="005E5BA6">
        <w:rPr>
          <w:rFonts w:asciiTheme="majorHAnsi" w:hAnsiTheme="majorHAnsi" w:cstheme="majorHAnsi"/>
        </w:rPr>
        <w:t>integration of health services</w:t>
      </w:r>
      <w:r w:rsidR="005E5BA6">
        <w:rPr>
          <w:rFonts w:asciiTheme="majorHAnsi" w:hAnsiTheme="majorHAnsi" w:cstheme="majorHAnsi"/>
        </w:rPr>
        <w:t>,</w:t>
      </w:r>
      <w:r w:rsidRPr="005E5BA6">
        <w:rPr>
          <w:rFonts w:asciiTheme="majorHAnsi" w:hAnsiTheme="majorHAnsi" w:cstheme="majorHAnsi"/>
        </w:rPr>
        <w:t xml:space="preserve"> and is there a willingness to overcome them?</w:t>
      </w:r>
    </w:p>
    <w:p w14:paraId="754CB07F" w14:textId="20612096" w:rsidR="00EA454C" w:rsidRPr="005E5BA6" w:rsidRDefault="00EA454C" w:rsidP="00EA454C">
      <w:pPr>
        <w:jc w:val="both"/>
        <w:rPr>
          <w:rFonts w:asciiTheme="majorHAnsi" w:hAnsiTheme="majorHAnsi" w:cstheme="majorHAnsi"/>
        </w:rPr>
      </w:pPr>
      <w:r w:rsidRPr="005E5BA6">
        <w:rPr>
          <w:rFonts w:asciiTheme="majorHAnsi" w:hAnsiTheme="majorHAnsi" w:cstheme="majorHAnsi"/>
        </w:rPr>
        <w:t>4. What are the possibilities of an integrated health system in the future?</w:t>
      </w:r>
    </w:p>
    <w:p w14:paraId="796FB54E" w14:textId="407D23B7" w:rsidR="004F3F30" w:rsidRDefault="004F3F30" w:rsidP="00EA454C">
      <w:pPr>
        <w:jc w:val="both"/>
        <w:rPr>
          <w:rFonts w:asciiTheme="majorHAnsi" w:hAnsiTheme="majorHAnsi" w:cstheme="majorHAnsi"/>
        </w:rPr>
      </w:pPr>
      <w:r>
        <w:rPr>
          <w:rFonts w:asciiTheme="majorHAnsi" w:hAnsiTheme="majorHAnsi" w:cstheme="majorHAnsi"/>
        </w:rPr>
        <w:t xml:space="preserve">                                   </w:t>
      </w:r>
    </w:p>
    <w:p w14:paraId="4D8B6F71" w14:textId="77777777" w:rsidR="004F3F30" w:rsidRPr="00383897" w:rsidRDefault="004F3F30" w:rsidP="004F3F30">
      <w:pPr>
        <w:ind w:left="850"/>
        <w:rPr>
          <w:rFonts w:asciiTheme="majorHAnsi" w:hAnsiTheme="majorHAnsi" w:cstheme="majorHAnsi"/>
        </w:rPr>
      </w:pPr>
      <w:r>
        <w:rPr>
          <w:rFonts w:asciiTheme="majorHAnsi" w:hAnsiTheme="majorHAnsi" w:cstheme="majorHAnsi"/>
        </w:rPr>
        <w:t xml:space="preserve">       </w:t>
      </w:r>
    </w:p>
    <w:bookmarkEnd w:id="0"/>
    <w:p w14:paraId="2CB3E9BE" w14:textId="1CC56FAD" w:rsidR="00C46B8A" w:rsidRPr="0051173C" w:rsidRDefault="00BE2DD9" w:rsidP="0051173C">
      <w:pPr>
        <w:jc w:val="center"/>
        <w:rPr>
          <w:rFonts w:asciiTheme="majorHAnsi" w:hAnsiTheme="majorHAnsi" w:cstheme="majorHAnsi"/>
        </w:rPr>
      </w:pPr>
      <w:r>
        <w:rPr>
          <w:b/>
          <w:bCs/>
          <w:lang w:val="en-GB"/>
        </w:rPr>
        <w:lastRenderedPageBreak/>
        <w:t xml:space="preserve">Chapter </w:t>
      </w:r>
      <w:r w:rsidR="005E5BA6">
        <w:rPr>
          <w:b/>
          <w:bCs/>
          <w:lang w:val="en-GB"/>
        </w:rPr>
        <w:t>2</w:t>
      </w:r>
      <w:r>
        <w:rPr>
          <w:b/>
          <w:bCs/>
          <w:lang w:val="en-GB"/>
        </w:rPr>
        <w:t xml:space="preserve">: </w:t>
      </w:r>
      <w:r w:rsidR="00C46B8A" w:rsidRPr="009950C5">
        <w:rPr>
          <w:b/>
          <w:bCs/>
          <w:lang w:val="en-GB"/>
        </w:rPr>
        <w:t>Literature Search</w:t>
      </w:r>
    </w:p>
    <w:p w14:paraId="2385047A" w14:textId="555310D9" w:rsidR="00E04607" w:rsidRPr="00E04607" w:rsidRDefault="003709CA" w:rsidP="00C46B8A">
      <w:pPr>
        <w:rPr>
          <w:b/>
          <w:bCs/>
          <w:lang w:val="en-GB"/>
        </w:rPr>
      </w:pPr>
      <w:r>
        <w:rPr>
          <w:b/>
          <w:bCs/>
          <w:lang w:val="en-GB"/>
        </w:rPr>
        <w:t>2.1</w:t>
      </w:r>
      <w:r w:rsidR="00E04607" w:rsidRPr="00E04607">
        <w:rPr>
          <w:b/>
          <w:bCs/>
          <w:lang w:val="en-GB"/>
        </w:rPr>
        <w:t>Introduction</w:t>
      </w:r>
    </w:p>
    <w:p w14:paraId="0D1ADB05" w14:textId="1959C270" w:rsidR="00C46B8A" w:rsidRDefault="00C46B8A" w:rsidP="00C46B8A">
      <w:pPr>
        <w:rPr>
          <w:lang w:val="en-GB"/>
        </w:rPr>
      </w:pPr>
      <w:r>
        <w:rPr>
          <w:lang w:val="en-GB"/>
        </w:rPr>
        <w:t>This paper intends</w:t>
      </w:r>
      <w:r w:rsidRPr="004050B6">
        <w:rPr>
          <w:lang w:val="en-GB"/>
        </w:rPr>
        <w:t xml:space="preserve"> to show how </w:t>
      </w:r>
      <w:r>
        <w:rPr>
          <w:lang w:val="en-GB"/>
        </w:rPr>
        <w:t xml:space="preserve">the role of </w:t>
      </w:r>
      <w:r w:rsidRPr="004050B6">
        <w:rPr>
          <w:lang w:val="en-GB"/>
        </w:rPr>
        <w:t xml:space="preserve">professional health </w:t>
      </w:r>
      <w:r>
        <w:rPr>
          <w:lang w:val="en-GB"/>
        </w:rPr>
        <w:t>institutions,</w:t>
      </w:r>
      <w:r w:rsidRPr="004050B6">
        <w:rPr>
          <w:lang w:val="en-GB"/>
        </w:rPr>
        <w:t xml:space="preserve"> </w:t>
      </w:r>
      <w:r>
        <w:rPr>
          <w:lang w:val="en-GB"/>
        </w:rPr>
        <w:t xml:space="preserve">such as Homeopathy </w:t>
      </w:r>
      <w:r w:rsidRPr="004050B6">
        <w:rPr>
          <w:lang w:val="en-GB"/>
        </w:rPr>
        <w:t>could in the future be part of an integrated health service</w:t>
      </w:r>
      <w:r>
        <w:rPr>
          <w:lang w:val="en-GB"/>
        </w:rPr>
        <w:t>,</w:t>
      </w:r>
      <w:r w:rsidRPr="004050B6">
        <w:rPr>
          <w:lang w:val="en-GB"/>
        </w:rPr>
        <w:t xml:space="preserve"> enhancing facilities and healthcare across the world</w:t>
      </w:r>
      <w:r>
        <w:rPr>
          <w:lang w:val="en-GB"/>
        </w:rPr>
        <w:t>.</w:t>
      </w:r>
    </w:p>
    <w:p w14:paraId="5A50FCBF" w14:textId="77777777" w:rsidR="00C46B8A" w:rsidRPr="00E0702D" w:rsidRDefault="00C46B8A" w:rsidP="00C46B8A">
      <w:r w:rsidRPr="00E0702D">
        <w:t xml:space="preserve">For the internet searches, </w:t>
      </w:r>
      <w:r w:rsidRPr="00D83F15">
        <w:t xml:space="preserve">the </w:t>
      </w:r>
      <w:r w:rsidRPr="00E0702D">
        <w:t xml:space="preserve">Boolean method was used to allow for as many possible conjugations of keywords to yield several aspects for both for and against the </w:t>
      </w:r>
      <w:r>
        <w:t xml:space="preserve">identified </w:t>
      </w:r>
      <w:r w:rsidRPr="00E0702D">
        <w:t>argument. Initial searches then led to further searches of specific aspects. This included books, articles, and comments</w:t>
      </w:r>
      <w:r>
        <w:t>.</w:t>
      </w:r>
    </w:p>
    <w:p w14:paraId="6FFD127C" w14:textId="3941E40D" w:rsidR="00C46B8A" w:rsidRDefault="00C46B8A" w:rsidP="00C46B8A">
      <w:r w:rsidRPr="004050B6">
        <w:t xml:space="preserve">Searches were </w:t>
      </w:r>
      <w:r>
        <w:t xml:space="preserve">conducted on Google Scholar, ResearchGate, BMJ, Academia, LinkedIn, Homoeopathic Research Institute, and Homeopathy4All. </w:t>
      </w:r>
      <w:r w:rsidRPr="00E0702D">
        <w:t>Academia and LinkedIn were of particular use as these sites generated articles that may not have been generally available on other platforms, in particular</w:t>
      </w:r>
      <w:r>
        <w:t>,</w:t>
      </w:r>
      <w:r w:rsidRPr="00E0702D">
        <w:t xml:space="preserve"> where hard copies were no longer available. </w:t>
      </w:r>
      <w:r>
        <w:t xml:space="preserve">Various online journals </w:t>
      </w:r>
      <w:r w:rsidRPr="004050B6">
        <w:t>and print</w:t>
      </w:r>
      <w:r>
        <w:t>ed</w:t>
      </w:r>
      <w:r w:rsidRPr="004050B6">
        <w:t xml:space="preserve"> books </w:t>
      </w:r>
      <w:r>
        <w:t xml:space="preserve">were sourced </w:t>
      </w:r>
      <w:r w:rsidRPr="004050B6">
        <w:t xml:space="preserve">to explore the context of trust in </w:t>
      </w:r>
      <w:r>
        <w:t xml:space="preserve">the </w:t>
      </w:r>
      <w:r w:rsidRPr="004050B6">
        <w:t>relationship between practitioner and patient/ client</w:t>
      </w:r>
      <w:r>
        <w:t xml:space="preserve"> in many health-related </w:t>
      </w:r>
      <w:r w:rsidR="00456D37">
        <w:t>disciplines. challenge</w:t>
      </w:r>
      <w:r w:rsidR="0048027A">
        <w:t xml:space="preserve"> for therapies</w:t>
      </w:r>
    </w:p>
    <w:p w14:paraId="5ABB1CDA" w14:textId="23F5766D" w:rsidR="00C46B8A" w:rsidRDefault="005E5BA6" w:rsidP="00C46B8A">
      <w:r>
        <w:rPr>
          <w:b/>
          <w:bCs/>
        </w:rPr>
        <w:t>2.</w:t>
      </w:r>
      <w:r w:rsidR="003709CA">
        <w:rPr>
          <w:b/>
          <w:bCs/>
        </w:rPr>
        <w:t>2</w:t>
      </w:r>
      <w:r w:rsidR="00C46B8A" w:rsidRPr="00E0702D">
        <w:rPr>
          <w:b/>
          <w:bCs/>
        </w:rPr>
        <w:t>Keywords</w:t>
      </w:r>
      <w:r w:rsidR="00C46B8A" w:rsidRPr="00E0702D">
        <w:t xml:space="preserve"> used in the searches included terms and variations of Homeopathy, Arguments for and against Homeopathic medicine, Homeopathic remedy(ies),</w:t>
      </w:r>
      <w:r w:rsidR="00C46B8A">
        <w:t xml:space="preserve"> </w:t>
      </w:r>
      <w:r w:rsidR="00C46B8A" w:rsidRPr="00E0702D">
        <w:t xml:space="preserve">Trust, Alternative, </w:t>
      </w:r>
      <w:r w:rsidR="00C46B8A">
        <w:t>Complementary</w:t>
      </w:r>
      <w:r w:rsidR="00C46B8A" w:rsidRPr="00E0702D">
        <w:t xml:space="preserve"> therapies, </w:t>
      </w:r>
      <w:r w:rsidR="00C46B8A">
        <w:t>Doctors'</w:t>
      </w:r>
      <w:r w:rsidR="00C46B8A" w:rsidRPr="00E0702D">
        <w:t xml:space="preserve"> opinion, Herbal, Chinese medicine, medical practices. Ethical standards, business, costs, Research available, Research Methods, Quantum Physics, Homeopathic treatments in medical systems. </w:t>
      </w:r>
    </w:p>
    <w:p w14:paraId="574EB022" w14:textId="77777777" w:rsidR="00C46B8A" w:rsidRPr="00183B5B" w:rsidRDefault="00C46B8A" w:rsidP="00C46B8A">
      <w:pPr>
        <w:rPr>
          <w:color w:val="000000" w:themeColor="text1"/>
        </w:rPr>
      </w:pPr>
      <w:r w:rsidRPr="00183B5B">
        <w:rPr>
          <w:color w:val="000000" w:themeColor="text1"/>
        </w:rPr>
        <w:t xml:space="preserve">Search strings using various combinations of keywords were also investigated to yield information for any arguments either for or against the use of CAM therapies such as </w:t>
      </w:r>
      <w:r w:rsidRPr="00183B5B">
        <w:rPr>
          <w:color w:val="000000" w:themeColor="text1"/>
        </w:rPr>
        <w:lastRenderedPageBreak/>
        <w:t xml:space="preserve">homeopathy. The order in which the keywords were placed sometimes led to different data being displayed. This was useful for </w:t>
      </w:r>
      <w:r>
        <w:rPr>
          <w:color w:val="000000" w:themeColor="text1"/>
        </w:rPr>
        <w:t>cross-referencing</w:t>
      </w:r>
      <w:r w:rsidRPr="00183B5B">
        <w:rPr>
          <w:color w:val="000000" w:themeColor="text1"/>
        </w:rPr>
        <w:t xml:space="preserve"> information. </w:t>
      </w:r>
    </w:p>
    <w:p w14:paraId="00C7F97F" w14:textId="77777777" w:rsidR="00C46B8A" w:rsidRPr="00ED4D9C" w:rsidRDefault="00C46B8A" w:rsidP="00C46B8A">
      <w:r w:rsidRPr="00183B5B">
        <w:rPr>
          <w:color w:val="000000" w:themeColor="text1"/>
        </w:rPr>
        <w:t xml:space="preserve">Examples of some of </w:t>
      </w:r>
      <w:r>
        <w:rPr>
          <w:color w:val="000000" w:themeColor="text1"/>
        </w:rPr>
        <w:t xml:space="preserve">the </w:t>
      </w:r>
      <w:r w:rsidRPr="00183B5B">
        <w:rPr>
          <w:color w:val="000000" w:themeColor="text1"/>
        </w:rPr>
        <w:t>search strings used</w:t>
      </w:r>
      <w:r>
        <w:rPr>
          <w:color w:val="000000" w:themeColor="text1"/>
        </w:rPr>
        <w:t>:</w:t>
      </w:r>
      <w:r w:rsidRPr="00183B5B">
        <w:rPr>
          <w:color w:val="000000" w:themeColor="text1"/>
        </w:rPr>
        <w:t xml:space="preserve"> Boundaries, Competence in Ethics, Doctors for/ Against homeopathy, </w:t>
      </w:r>
      <w:r>
        <w:rPr>
          <w:color w:val="000000" w:themeColor="text1"/>
        </w:rPr>
        <w:t>RCTs</w:t>
      </w:r>
      <w:r w:rsidRPr="00183B5B">
        <w:rPr>
          <w:color w:val="000000" w:themeColor="text1"/>
        </w:rPr>
        <w:t xml:space="preserve"> and Homeopathy. Homeopathic Research, Homeopathic Education, Trust in practice. Alternative practices, CAM therapies</w:t>
      </w:r>
      <w:r>
        <w:rPr>
          <w:color w:val="3071C3" w:themeColor="text2" w:themeTint="BF"/>
        </w:rPr>
        <w:t>. O</w:t>
      </w:r>
      <w:r w:rsidRPr="00183B5B">
        <w:rPr>
          <w:color w:val="3071C3" w:themeColor="text2" w:themeTint="BF"/>
        </w:rPr>
        <w:t xml:space="preserve">ne </w:t>
      </w:r>
      <w:r w:rsidRPr="00ED4D9C">
        <w:t>Google Scholar search used the string:</w:t>
      </w:r>
      <w:r w:rsidRPr="00ED4D9C">
        <w:br/>
        <w:t>“homeopathy AND trust AND healthcare integration,” while another used: “randomised controlled trials AND homeopathy AND evidence.” Results were screened by title and abstract for relevance before inclusion.</w:t>
      </w:r>
    </w:p>
    <w:p w14:paraId="12BB3B41" w14:textId="77777777" w:rsidR="00C46B8A" w:rsidRPr="00E0702D" w:rsidRDefault="00C46B8A" w:rsidP="00C46B8A">
      <w:r w:rsidRPr="00E0702D">
        <w:t xml:space="preserve">All searches were made between June 2025 </w:t>
      </w:r>
      <w:r>
        <w:t xml:space="preserve">and </w:t>
      </w:r>
      <w:r w:rsidRPr="00E0702D">
        <w:t xml:space="preserve">June 2026. Alongside electronic searches, searches were also undertaken of hard copies of available books and other literature spanning from early editions and reprints to modern texts regarding the practice of Homeopathy. These books and </w:t>
      </w:r>
      <w:r>
        <w:t>journals range</w:t>
      </w:r>
      <w:r w:rsidRPr="00E0702D">
        <w:t xml:space="preserve"> from </w:t>
      </w:r>
      <w:r>
        <w:t xml:space="preserve">the </w:t>
      </w:r>
      <w:r w:rsidRPr="00E0702D">
        <w:t>late 18</w:t>
      </w:r>
      <w:r w:rsidRPr="00E0702D">
        <w:rPr>
          <w:vertAlign w:val="superscript"/>
        </w:rPr>
        <w:t>th</w:t>
      </w:r>
      <w:r w:rsidRPr="00E0702D">
        <w:t xml:space="preserve"> and 19</w:t>
      </w:r>
      <w:r w:rsidRPr="00E0702D">
        <w:rPr>
          <w:vertAlign w:val="superscript"/>
        </w:rPr>
        <w:t>th</w:t>
      </w:r>
      <w:r w:rsidRPr="00E0702D">
        <w:t xml:space="preserve"> </w:t>
      </w:r>
      <w:r>
        <w:t>centuries</w:t>
      </w:r>
      <w:r w:rsidRPr="00E0702D">
        <w:t xml:space="preserve"> to </w:t>
      </w:r>
      <w:r>
        <w:t xml:space="preserve">the </w:t>
      </w:r>
      <w:r w:rsidRPr="00E0702D">
        <w:t>modern 21st century</w:t>
      </w:r>
      <w:r>
        <w:t>.</w:t>
      </w:r>
      <w:r w:rsidRPr="00E0702D">
        <w:t xml:space="preserve"> </w:t>
      </w:r>
    </w:p>
    <w:p w14:paraId="579C129B" w14:textId="77777777" w:rsidR="00E04607" w:rsidRDefault="00E04607" w:rsidP="00C46B8A">
      <w:pPr>
        <w:rPr>
          <w:b/>
          <w:bCs/>
        </w:rPr>
      </w:pPr>
    </w:p>
    <w:p w14:paraId="33DCF658" w14:textId="0B677B78" w:rsidR="00C46B8A" w:rsidRPr="00ED4D9C" w:rsidRDefault="005E5BA6" w:rsidP="00C46B8A">
      <w:pPr>
        <w:rPr>
          <w:b/>
          <w:bCs/>
        </w:rPr>
      </w:pPr>
      <w:r>
        <w:rPr>
          <w:b/>
          <w:bCs/>
        </w:rPr>
        <w:t>2.</w:t>
      </w:r>
      <w:r w:rsidR="003709CA">
        <w:rPr>
          <w:b/>
          <w:bCs/>
        </w:rPr>
        <w:t>3</w:t>
      </w:r>
      <w:r>
        <w:rPr>
          <w:b/>
          <w:bCs/>
        </w:rPr>
        <w:t xml:space="preserve"> </w:t>
      </w:r>
      <w:r w:rsidR="00C46B8A" w:rsidRPr="00ED4D9C">
        <w:rPr>
          <w:b/>
          <w:bCs/>
        </w:rPr>
        <w:t>Inclusion/ Exclusion Criteria</w:t>
      </w:r>
    </w:p>
    <w:p w14:paraId="3EE3691F" w14:textId="77777777" w:rsidR="00C46B8A" w:rsidRPr="00ED4D9C" w:rsidRDefault="00C46B8A" w:rsidP="00C46B8A">
      <w:r w:rsidRPr="00ED4D9C">
        <w:t xml:space="preserve">All aspects of the argument for or against the use of Homeopathy or other CAM therapies within an integrated health system were included. Where repetition of the same argument was established, this was referenced where possible. No thematic area was excluded, but some sources were filtered based on their relevance, credibility, and duplication. </w:t>
      </w:r>
    </w:p>
    <w:p w14:paraId="35448F9C" w14:textId="77777777" w:rsidR="00C46B8A" w:rsidRPr="00ED4D9C" w:rsidRDefault="00C46B8A" w:rsidP="00C46B8A">
      <w:r w:rsidRPr="00ED4D9C">
        <w:t xml:space="preserve">A broad search was conducted, with data relative to the various aspects of the argument being selected to be included. </w:t>
      </w:r>
    </w:p>
    <w:p w14:paraId="22461E74" w14:textId="77777777" w:rsidR="00C46B8A" w:rsidRPr="00AE170F" w:rsidRDefault="00C46B8A" w:rsidP="00C46B8A">
      <w:r w:rsidRPr="00AE170F">
        <w:lastRenderedPageBreak/>
        <w:t>The searches were divided into areas of Trust, Compliance, Education, Professional and Ethical Standards</w:t>
      </w:r>
      <w:r>
        <w:t>,</w:t>
      </w:r>
      <w:r w:rsidRPr="00AE170F">
        <w:t xml:space="preserve"> legal requirements, and patient choice. Models of excellence in business and philosophical attitudes.</w:t>
      </w:r>
    </w:p>
    <w:p w14:paraId="770B0641" w14:textId="77777777" w:rsidR="00C46B8A" w:rsidRPr="00AE170F" w:rsidRDefault="00C46B8A" w:rsidP="00C46B8A">
      <w:r w:rsidRPr="00AE170F">
        <w:t xml:space="preserve">Access to information in the searches was, where possible, sourced from available published literature, other sources were online. </w:t>
      </w:r>
    </w:p>
    <w:p w14:paraId="7CFBDBB4" w14:textId="77777777" w:rsidR="00C46B8A" w:rsidRPr="00ED4D9C" w:rsidRDefault="00C46B8A" w:rsidP="00C46B8A">
      <w:r w:rsidRPr="00AE170F">
        <w:t xml:space="preserve">Due to a limited number of hard copies of literature available, it was necessary to source a large amount of material online from reputable sites or through academic </w:t>
      </w:r>
      <w:r w:rsidRPr="00ED4D9C">
        <w:t>publications.</w:t>
      </w:r>
    </w:p>
    <w:p w14:paraId="65287E67" w14:textId="77777777" w:rsidR="00C46B8A" w:rsidRPr="00ED4D9C" w:rsidRDefault="00C46B8A" w:rsidP="00C46B8A">
      <w:r w:rsidRPr="00ED4D9C">
        <w:t>Peer</w:t>
      </w:r>
      <w:r w:rsidRPr="00ED4D9C">
        <w:noBreakHyphen/>
        <w:t>reviewed journal articles were prioritised where available. Professional body publications and organisational websites were used to contextualise practitioner perspectives and professional standards. These sources were treated as illustrative rather than as definitive empirical evidence.</w:t>
      </w:r>
    </w:p>
    <w:p w14:paraId="5D86128D" w14:textId="77777777" w:rsidR="00C46B8A" w:rsidRPr="00AE170F" w:rsidRDefault="00C46B8A" w:rsidP="00C46B8A">
      <w:r w:rsidRPr="00AE170F">
        <w:t>From the searches</w:t>
      </w:r>
      <w:r>
        <w:t>,</w:t>
      </w:r>
      <w:r w:rsidRPr="00AE170F">
        <w:t xml:space="preserve"> it was possible to discover. </w:t>
      </w:r>
    </w:p>
    <w:p w14:paraId="7B82A2F4" w14:textId="77777777" w:rsidR="00C46B8A" w:rsidRPr="00AE170F" w:rsidRDefault="00C46B8A" w:rsidP="00C46B8A">
      <w:r w:rsidRPr="00F628FF">
        <w:t>Searches explored why sections of the medical profession do not support the integration of homeopathy into healthcare systems</w:t>
      </w:r>
      <w:r>
        <w:t>.</w:t>
      </w:r>
      <w:r w:rsidRPr="00AE170F">
        <w:t xml:space="preserve"> (Searches also discovered a proportionate group of doctors </w:t>
      </w:r>
      <w:r>
        <w:t xml:space="preserve">who </w:t>
      </w:r>
      <w:r w:rsidRPr="00AE170F">
        <w:t xml:space="preserve">support and use homeopathy in their practices). </w:t>
      </w:r>
    </w:p>
    <w:p w14:paraId="5DB274E2" w14:textId="77777777" w:rsidR="00C46B8A" w:rsidRPr="00AE170F" w:rsidRDefault="00C46B8A" w:rsidP="00C46B8A">
      <w:r w:rsidRPr="00AE170F">
        <w:t xml:space="preserve">It was found that the most likely reason for dismissal is </w:t>
      </w:r>
      <w:r>
        <w:t>the concept that a medicine at</w:t>
      </w:r>
      <w:r w:rsidRPr="00AE170F">
        <w:t xml:space="preserve"> such high dilution could possibly have any beneficial effect. </w:t>
      </w:r>
    </w:p>
    <w:p w14:paraId="223AE0E3" w14:textId="77777777" w:rsidR="00C46B8A" w:rsidRPr="00AE170F" w:rsidRDefault="00C46B8A" w:rsidP="00C46B8A">
      <w:r w:rsidRPr="00AE170F">
        <w:t xml:space="preserve">This </w:t>
      </w:r>
      <w:r>
        <w:t>search</w:t>
      </w:r>
      <w:r w:rsidRPr="00AE170F">
        <w:t xml:space="preserve"> was found to be challenged by ongoing work by scientists and other groups working in specific research groups</w:t>
      </w:r>
      <w:r>
        <w:t>,</w:t>
      </w:r>
      <w:r w:rsidRPr="00AE170F">
        <w:t xml:space="preserve"> looking at the way some research trials are conducted and whether they are conducive to the standard </w:t>
      </w:r>
      <w:r>
        <w:t>RCTs</w:t>
      </w:r>
      <w:r w:rsidRPr="00AE170F">
        <w:t>.</w:t>
      </w:r>
    </w:p>
    <w:p w14:paraId="47D235B0" w14:textId="77777777" w:rsidR="00C46B8A" w:rsidRPr="00AE170F" w:rsidRDefault="00C46B8A" w:rsidP="00C46B8A">
      <w:r w:rsidRPr="00AE170F">
        <w:t xml:space="preserve">The credibility of using therapies such as Homeopathy is still challenging, searches revealed that the patients who use </w:t>
      </w:r>
      <w:r>
        <w:t>homeopathy</w:t>
      </w:r>
      <w:r w:rsidRPr="00AE170F">
        <w:t xml:space="preserve"> are consistent, with the demand for the </w:t>
      </w:r>
      <w:r w:rsidRPr="00AE170F">
        <w:lastRenderedPageBreak/>
        <w:t>services of a homeopathic practitioner</w:t>
      </w:r>
      <w:r>
        <w:t>,</w:t>
      </w:r>
      <w:r w:rsidRPr="00AE170F">
        <w:t xml:space="preserve"> and homeopathic medicine</w:t>
      </w:r>
      <w:r>
        <w:t>,</w:t>
      </w:r>
      <w:r w:rsidRPr="00AE170F">
        <w:t xml:space="preserve"> is not to be denied</w:t>
      </w:r>
      <w:r>
        <w:t>. I</w:t>
      </w:r>
      <w:r w:rsidRPr="00AE170F">
        <w:t xml:space="preserve">ts popularity diminished but has risen again. The majority of those who choose to use a complementary therapy do so, although they may not know how, and find the therapy beneficial. </w:t>
      </w:r>
    </w:p>
    <w:p w14:paraId="666276E1" w14:textId="77777777" w:rsidR="00C46B8A" w:rsidRPr="00AE170F" w:rsidRDefault="00C46B8A" w:rsidP="00C46B8A">
      <w:r w:rsidRPr="00AE170F">
        <w:t>All searches were made using the English language and where possible</w:t>
      </w:r>
      <w:r>
        <w:t>,</w:t>
      </w:r>
      <w:r w:rsidRPr="00AE170F">
        <w:t xml:space="preserve"> translation from </w:t>
      </w:r>
      <w:r>
        <w:t xml:space="preserve">the </w:t>
      </w:r>
      <w:r w:rsidRPr="00AE170F">
        <w:t>original language was used.</w:t>
      </w:r>
    </w:p>
    <w:p w14:paraId="6A777CB0" w14:textId="77777777" w:rsidR="00C46B8A" w:rsidRPr="00AE170F" w:rsidRDefault="00C46B8A" w:rsidP="00C46B8A">
      <w:r w:rsidRPr="00AE170F">
        <w:t>Exclusion criteria included any work that was not relevant to the Research Question or works that</w:t>
      </w:r>
      <w:r>
        <w:t>,</w:t>
      </w:r>
      <w:r w:rsidRPr="00AE170F">
        <w:t xml:space="preserve"> although interesting</w:t>
      </w:r>
      <w:r>
        <w:t>,</w:t>
      </w:r>
      <w:r w:rsidRPr="00AE170F">
        <w:t xml:space="preserve"> could not be identified by way of </w:t>
      </w:r>
      <w:r>
        <w:t>a DOI</w:t>
      </w:r>
      <w:r w:rsidRPr="00AE170F">
        <w:t xml:space="preserve"> number or verification sources. </w:t>
      </w:r>
    </w:p>
    <w:p w14:paraId="04F75BCF" w14:textId="4BECDA91" w:rsidR="00C46B8A" w:rsidRPr="009950C5" w:rsidRDefault="005E5BA6" w:rsidP="00C46B8A">
      <w:pPr>
        <w:rPr>
          <w:b/>
          <w:bCs/>
        </w:rPr>
      </w:pPr>
      <w:r>
        <w:rPr>
          <w:b/>
          <w:bCs/>
        </w:rPr>
        <w:t>2.</w:t>
      </w:r>
      <w:r w:rsidR="00D1792D">
        <w:rPr>
          <w:b/>
          <w:bCs/>
        </w:rPr>
        <w:t>4</w:t>
      </w:r>
      <w:r>
        <w:rPr>
          <w:b/>
          <w:bCs/>
        </w:rPr>
        <w:t xml:space="preserve"> </w:t>
      </w:r>
      <w:r w:rsidR="00C46B8A" w:rsidRPr="009950C5">
        <w:rPr>
          <w:b/>
          <w:bCs/>
        </w:rPr>
        <w:t>Mix of papers</w:t>
      </w:r>
    </w:p>
    <w:p w14:paraId="2089CEF2" w14:textId="77777777" w:rsidR="00C46B8A" w:rsidRPr="00AE170F" w:rsidRDefault="00C46B8A" w:rsidP="00C46B8A">
      <w:r w:rsidRPr="00AE170F">
        <w:t>The search was conducted through searches of both Academic Papers that have been published in professional journals and books</w:t>
      </w:r>
      <w:r>
        <w:t>,</w:t>
      </w:r>
      <w:r w:rsidRPr="00AE170F">
        <w:t xml:space="preserve"> and </w:t>
      </w:r>
      <w:r>
        <w:t>peer-reviewed</w:t>
      </w:r>
      <w:r w:rsidRPr="00AE170F">
        <w:t xml:space="preserve"> articles that would have been published within peer groups and </w:t>
      </w:r>
      <w:r>
        <w:t>associations</w:t>
      </w:r>
      <w:r w:rsidRPr="00AE170F">
        <w:t>. Arguments for the use of CAM therapies and those against were also searched for balance to avoid bias.</w:t>
      </w:r>
    </w:p>
    <w:p w14:paraId="3E2E2C1A" w14:textId="77777777" w:rsidR="00C46B8A" w:rsidRDefault="00C46B8A" w:rsidP="00C46B8A">
      <w:pPr>
        <w:rPr>
          <w:rFonts w:asciiTheme="majorHAnsi" w:hAnsiTheme="majorHAnsi" w:cstheme="majorHAnsi"/>
          <w:lang w:val="en-GB"/>
        </w:rPr>
      </w:pPr>
      <w:r w:rsidRPr="00AE170F">
        <w:t xml:space="preserve"> For a general perspective on ethical standards in both health and general </w:t>
      </w:r>
      <w:r>
        <w:t>business situations, to compare and establish</w:t>
      </w:r>
      <w:r w:rsidRPr="008C6F49">
        <w:t xml:space="preserve"> </w:t>
      </w:r>
      <w:r w:rsidRPr="004050B6">
        <w:rPr>
          <w:rFonts w:asciiTheme="majorHAnsi" w:hAnsiTheme="majorHAnsi" w:cstheme="majorHAnsi"/>
          <w:lang w:val="en-GB"/>
        </w:rPr>
        <w:t xml:space="preserve">how ethical leadership and organisational transparency can elevate the standing of </w:t>
      </w:r>
      <w:r>
        <w:rPr>
          <w:rFonts w:asciiTheme="majorHAnsi" w:hAnsiTheme="majorHAnsi" w:cstheme="majorHAnsi"/>
          <w:lang w:val="en-GB"/>
        </w:rPr>
        <w:t>homeopathic</w:t>
      </w:r>
      <w:r w:rsidRPr="004050B6">
        <w:rPr>
          <w:rFonts w:asciiTheme="majorHAnsi" w:hAnsiTheme="majorHAnsi" w:cstheme="majorHAnsi"/>
          <w:lang w:val="en-GB"/>
        </w:rPr>
        <w:t xml:space="preserve"> institutions</w:t>
      </w:r>
      <w:r>
        <w:rPr>
          <w:rFonts w:asciiTheme="majorHAnsi" w:hAnsiTheme="majorHAnsi" w:cstheme="majorHAnsi"/>
          <w:lang w:val="en-GB"/>
        </w:rPr>
        <w:t>.</w:t>
      </w:r>
    </w:p>
    <w:p w14:paraId="273888BB" w14:textId="77777777" w:rsidR="00C46B8A" w:rsidRDefault="00C46B8A" w:rsidP="00C46B8A">
      <w:pPr>
        <w:rPr>
          <w:rFonts w:asciiTheme="majorHAnsi" w:hAnsiTheme="majorHAnsi" w:cstheme="majorHAnsi"/>
          <w:lang w:val="en-GB"/>
        </w:rPr>
      </w:pPr>
      <w:r>
        <w:rPr>
          <w:rFonts w:asciiTheme="majorHAnsi" w:hAnsiTheme="majorHAnsi" w:cstheme="majorHAnsi"/>
          <w:lang w:val="en-GB"/>
        </w:rPr>
        <w:t xml:space="preserve">As any future integration of Homeopathy, among any CAM therapy to be considered, a search of economic and business structures was also conducted. This was initiated to give an insight into how such integration could be financed.  </w:t>
      </w:r>
    </w:p>
    <w:p w14:paraId="643931BC" w14:textId="77777777" w:rsidR="00982CF3" w:rsidRDefault="00C46B8A" w:rsidP="00C46B8A">
      <w:pPr>
        <w:rPr>
          <w:rFonts w:asciiTheme="majorHAnsi" w:hAnsiTheme="majorHAnsi" w:cstheme="majorHAnsi"/>
          <w:b/>
          <w:bCs/>
          <w:lang w:val="en-GB"/>
        </w:rPr>
      </w:pPr>
      <w:r w:rsidRPr="004050B6">
        <w:rPr>
          <w:rFonts w:asciiTheme="majorHAnsi" w:hAnsiTheme="majorHAnsi" w:cstheme="majorHAnsi"/>
          <w:lang w:val="en-GB"/>
        </w:rPr>
        <w:t xml:space="preserve"> </w:t>
      </w:r>
      <w:r w:rsidR="005E5BA6" w:rsidRPr="00D1792D">
        <w:rPr>
          <w:rFonts w:asciiTheme="majorHAnsi" w:hAnsiTheme="majorHAnsi" w:cstheme="majorHAnsi"/>
          <w:b/>
          <w:bCs/>
          <w:lang w:val="en-GB"/>
        </w:rPr>
        <w:t>2.</w:t>
      </w:r>
      <w:r w:rsidR="00D1792D" w:rsidRPr="00D1792D">
        <w:rPr>
          <w:rFonts w:asciiTheme="majorHAnsi" w:hAnsiTheme="majorHAnsi" w:cstheme="majorHAnsi"/>
          <w:b/>
          <w:bCs/>
          <w:lang w:val="en-GB"/>
        </w:rPr>
        <w:t>5</w:t>
      </w:r>
      <w:r w:rsidR="005E5BA6">
        <w:rPr>
          <w:rFonts w:asciiTheme="majorHAnsi" w:hAnsiTheme="majorHAnsi" w:cstheme="majorHAnsi"/>
          <w:lang w:val="en-GB"/>
        </w:rPr>
        <w:t xml:space="preserve"> </w:t>
      </w:r>
      <w:r w:rsidRPr="000D49E1">
        <w:rPr>
          <w:rFonts w:asciiTheme="majorHAnsi" w:hAnsiTheme="majorHAnsi" w:cstheme="majorHAnsi"/>
          <w:b/>
          <w:bCs/>
          <w:lang w:val="en-GB"/>
        </w:rPr>
        <w:t>Research</w:t>
      </w:r>
      <w:r w:rsidR="00982CF3">
        <w:rPr>
          <w:rFonts w:asciiTheme="majorHAnsi" w:hAnsiTheme="majorHAnsi" w:cstheme="majorHAnsi"/>
          <w:b/>
          <w:bCs/>
          <w:lang w:val="en-GB"/>
        </w:rPr>
        <w:t>:</w:t>
      </w:r>
    </w:p>
    <w:p w14:paraId="0741E720" w14:textId="26A006FF" w:rsidR="00C46B8A" w:rsidRPr="00982CF3" w:rsidRDefault="00982CF3" w:rsidP="00C46B8A">
      <w:pPr>
        <w:rPr>
          <w:rFonts w:asciiTheme="majorHAnsi" w:hAnsiTheme="majorHAnsi" w:cstheme="majorHAnsi"/>
          <w:b/>
          <w:bCs/>
          <w:lang w:val="en-GB"/>
        </w:rPr>
      </w:pPr>
      <w:r>
        <w:rPr>
          <w:rFonts w:asciiTheme="majorHAnsi" w:hAnsiTheme="majorHAnsi" w:cstheme="majorHAnsi"/>
          <w:b/>
          <w:bCs/>
          <w:lang w:val="en-GB"/>
        </w:rPr>
        <w:t xml:space="preserve"> </w:t>
      </w:r>
      <w:r w:rsidR="00C46B8A">
        <w:rPr>
          <w:rFonts w:asciiTheme="majorHAnsi" w:hAnsiTheme="majorHAnsi" w:cstheme="majorHAnsi"/>
          <w:lang w:val="en-GB"/>
        </w:rPr>
        <w:t>S</w:t>
      </w:r>
      <w:r w:rsidR="00C46B8A" w:rsidRPr="004050B6">
        <w:rPr>
          <w:rFonts w:asciiTheme="majorHAnsi" w:hAnsiTheme="majorHAnsi" w:cstheme="majorHAnsi"/>
          <w:lang w:val="en-GB"/>
        </w:rPr>
        <w:t>earch</w:t>
      </w:r>
      <w:r w:rsidR="00C46B8A">
        <w:rPr>
          <w:rFonts w:asciiTheme="majorHAnsi" w:hAnsiTheme="majorHAnsi" w:cstheme="majorHAnsi"/>
          <w:lang w:val="en-GB"/>
        </w:rPr>
        <w:t>es</w:t>
      </w:r>
      <w:r w:rsidR="00C46B8A" w:rsidRPr="004050B6">
        <w:rPr>
          <w:rFonts w:asciiTheme="majorHAnsi" w:hAnsiTheme="majorHAnsi" w:cstheme="majorHAnsi"/>
          <w:lang w:val="en-GB"/>
        </w:rPr>
        <w:t xml:space="preserve"> w</w:t>
      </w:r>
      <w:r w:rsidR="00C46B8A">
        <w:rPr>
          <w:rFonts w:asciiTheme="majorHAnsi" w:hAnsiTheme="majorHAnsi" w:cstheme="majorHAnsi"/>
          <w:lang w:val="en-GB"/>
        </w:rPr>
        <w:t>ere</w:t>
      </w:r>
      <w:r w:rsidR="00C46B8A" w:rsidRPr="004050B6">
        <w:rPr>
          <w:rFonts w:asciiTheme="majorHAnsi" w:hAnsiTheme="majorHAnsi" w:cstheme="majorHAnsi"/>
          <w:lang w:val="en-GB"/>
        </w:rPr>
        <w:t xml:space="preserve"> also conducted to show the relevance of Homeopathic research, the methodology used, any significance in how </w:t>
      </w:r>
      <w:r w:rsidR="00C46B8A">
        <w:rPr>
          <w:rFonts w:asciiTheme="majorHAnsi" w:hAnsiTheme="majorHAnsi" w:cstheme="majorHAnsi"/>
          <w:lang w:val="en-GB"/>
        </w:rPr>
        <w:t xml:space="preserve">historically, </w:t>
      </w:r>
      <w:r w:rsidR="00C46B8A" w:rsidRPr="004050B6">
        <w:rPr>
          <w:rFonts w:asciiTheme="majorHAnsi" w:hAnsiTheme="majorHAnsi" w:cstheme="majorHAnsi"/>
          <w:lang w:val="en-GB"/>
        </w:rPr>
        <w:t xml:space="preserve">this has been accepted in the </w:t>
      </w:r>
      <w:r w:rsidR="00C46B8A" w:rsidRPr="004050B6">
        <w:rPr>
          <w:rFonts w:asciiTheme="majorHAnsi" w:hAnsiTheme="majorHAnsi" w:cstheme="majorHAnsi"/>
          <w:lang w:val="en-GB"/>
        </w:rPr>
        <w:lastRenderedPageBreak/>
        <w:t xml:space="preserve">past, </w:t>
      </w:r>
      <w:r w:rsidR="00C46B8A">
        <w:rPr>
          <w:rFonts w:asciiTheme="majorHAnsi" w:hAnsiTheme="majorHAnsi" w:cstheme="majorHAnsi"/>
          <w:lang w:val="en-GB"/>
        </w:rPr>
        <w:t xml:space="preserve">declined, has experienced a re-emergence, and </w:t>
      </w:r>
      <w:r w:rsidR="00C46B8A" w:rsidRPr="004050B6">
        <w:rPr>
          <w:rFonts w:asciiTheme="majorHAnsi" w:hAnsiTheme="majorHAnsi" w:cstheme="majorHAnsi"/>
          <w:lang w:val="en-GB"/>
        </w:rPr>
        <w:t xml:space="preserve">the current work that is ongoing to establish modern methodology around the </w:t>
      </w:r>
      <w:r w:rsidR="00C46B8A">
        <w:rPr>
          <w:rFonts w:asciiTheme="majorHAnsi" w:hAnsiTheme="majorHAnsi" w:cstheme="majorHAnsi"/>
          <w:lang w:val="en-GB"/>
        </w:rPr>
        <w:t>comparison</w:t>
      </w:r>
      <w:r w:rsidR="00C46B8A" w:rsidRPr="004050B6">
        <w:rPr>
          <w:rFonts w:asciiTheme="majorHAnsi" w:hAnsiTheme="majorHAnsi" w:cstheme="majorHAnsi"/>
          <w:lang w:val="en-GB"/>
        </w:rPr>
        <w:t xml:space="preserve"> with those designs associated with modern allopathic medicines</w:t>
      </w:r>
      <w:r w:rsidR="00C46B8A" w:rsidRPr="00522825">
        <w:rPr>
          <w:rFonts w:asciiTheme="majorHAnsi" w:hAnsiTheme="majorHAnsi" w:cstheme="majorHAnsi"/>
          <w:color w:val="3071C3" w:themeColor="text2" w:themeTint="BF"/>
          <w:lang w:val="en-GB"/>
        </w:rPr>
        <w:t xml:space="preserve">. </w:t>
      </w:r>
      <w:r w:rsidR="00C46B8A" w:rsidRPr="00ED4D9C">
        <w:rPr>
          <w:rFonts w:asciiTheme="majorHAnsi" w:hAnsiTheme="majorHAnsi" w:cstheme="majorHAnsi"/>
          <w:lang w:val="en-GB"/>
        </w:rPr>
        <w:t>Research included opposition to as well as favour for Homeopathy, the reasoning behind this and ongoing current research purported to address this.</w:t>
      </w:r>
    </w:p>
    <w:p w14:paraId="064C7724" w14:textId="0AD7AD92" w:rsidR="00C46B8A" w:rsidRPr="000D49E1" w:rsidRDefault="005E5BA6" w:rsidP="00C46B8A">
      <w:pPr>
        <w:rPr>
          <w:rFonts w:asciiTheme="majorHAnsi" w:hAnsiTheme="majorHAnsi" w:cstheme="majorHAnsi"/>
          <w:b/>
          <w:bCs/>
          <w:lang w:val="en-GB"/>
        </w:rPr>
      </w:pPr>
      <w:r>
        <w:rPr>
          <w:rFonts w:asciiTheme="majorHAnsi" w:hAnsiTheme="majorHAnsi" w:cstheme="majorHAnsi"/>
          <w:b/>
          <w:bCs/>
          <w:lang w:val="en-GB"/>
        </w:rPr>
        <w:t>2.</w:t>
      </w:r>
      <w:r w:rsidR="00D1792D">
        <w:rPr>
          <w:rFonts w:asciiTheme="majorHAnsi" w:hAnsiTheme="majorHAnsi" w:cstheme="majorHAnsi"/>
          <w:b/>
          <w:bCs/>
          <w:lang w:val="en-GB"/>
        </w:rPr>
        <w:t xml:space="preserve">6 </w:t>
      </w:r>
      <w:r w:rsidR="00C46B8A" w:rsidRPr="000D49E1">
        <w:rPr>
          <w:rFonts w:asciiTheme="majorHAnsi" w:hAnsiTheme="majorHAnsi" w:cstheme="majorHAnsi"/>
          <w:b/>
          <w:bCs/>
          <w:lang w:val="en-GB"/>
        </w:rPr>
        <w:t>Education</w:t>
      </w:r>
    </w:p>
    <w:p w14:paraId="3E83629D" w14:textId="77777777" w:rsidR="00C46B8A" w:rsidRPr="004050B6" w:rsidRDefault="00C46B8A" w:rsidP="00C46B8A">
      <w:pPr>
        <w:rPr>
          <w:rFonts w:asciiTheme="majorHAnsi" w:hAnsiTheme="majorHAnsi" w:cstheme="majorHAnsi"/>
          <w:lang w:val="en-GB"/>
        </w:rPr>
      </w:pPr>
      <w:r w:rsidRPr="004050B6">
        <w:rPr>
          <w:rFonts w:asciiTheme="majorHAnsi" w:hAnsiTheme="majorHAnsi" w:cstheme="majorHAnsi"/>
          <w:lang w:val="en-GB"/>
        </w:rPr>
        <w:t>Further searches were made to compare and contrast the different educational, training</w:t>
      </w:r>
      <w:r>
        <w:rPr>
          <w:rFonts w:asciiTheme="majorHAnsi" w:hAnsiTheme="majorHAnsi" w:cstheme="majorHAnsi"/>
          <w:lang w:val="en-GB"/>
        </w:rPr>
        <w:t xml:space="preserve">, professional standards </w:t>
      </w:r>
      <w:r w:rsidRPr="004050B6">
        <w:rPr>
          <w:rFonts w:asciiTheme="majorHAnsi" w:hAnsiTheme="majorHAnsi" w:cstheme="majorHAnsi"/>
          <w:lang w:val="en-GB"/>
        </w:rPr>
        <w:t>and CPD requirements for the different disciplines</w:t>
      </w:r>
      <w:r>
        <w:rPr>
          <w:rFonts w:asciiTheme="majorHAnsi" w:hAnsiTheme="majorHAnsi" w:cstheme="majorHAnsi"/>
          <w:lang w:val="en-GB"/>
        </w:rPr>
        <w:t>,</w:t>
      </w:r>
      <w:r w:rsidRPr="004050B6">
        <w:rPr>
          <w:rFonts w:asciiTheme="majorHAnsi" w:hAnsiTheme="majorHAnsi" w:cstheme="majorHAnsi"/>
          <w:lang w:val="en-GB"/>
        </w:rPr>
        <w:t xml:space="preserve"> including the allopathic training of doctors. For many of the different disciplines</w:t>
      </w:r>
      <w:r>
        <w:rPr>
          <w:rFonts w:asciiTheme="majorHAnsi" w:hAnsiTheme="majorHAnsi" w:cstheme="majorHAnsi"/>
          <w:lang w:val="en-GB"/>
        </w:rPr>
        <w:t>,</w:t>
      </w:r>
      <w:r w:rsidRPr="004050B6">
        <w:rPr>
          <w:rFonts w:asciiTheme="majorHAnsi" w:hAnsiTheme="majorHAnsi" w:cstheme="majorHAnsi"/>
          <w:lang w:val="en-GB"/>
        </w:rPr>
        <w:t xml:space="preserve"> a large amount of further study is required after the basic qualification</w:t>
      </w:r>
      <w:r>
        <w:rPr>
          <w:rFonts w:asciiTheme="majorHAnsi" w:hAnsiTheme="majorHAnsi" w:cstheme="majorHAnsi"/>
          <w:lang w:val="en-GB"/>
        </w:rPr>
        <w:t>,</w:t>
      </w:r>
      <w:r w:rsidRPr="004050B6">
        <w:rPr>
          <w:rFonts w:asciiTheme="majorHAnsi" w:hAnsiTheme="majorHAnsi" w:cstheme="majorHAnsi"/>
          <w:lang w:val="en-GB"/>
        </w:rPr>
        <w:t xml:space="preserve"> acceptance by a registered body and </w:t>
      </w:r>
      <w:r>
        <w:rPr>
          <w:rFonts w:asciiTheme="majorHAnsi" w:hAnsiTheme="majorHAnsi" w:cstheme="majorHAnsi"/>
          <w:lang w:val="en-GB"/>
        </w:rPr>
        <w:t xml:space="preserve">a </w:t>
      </w:r>
      <w:r w:rsidRPr="004050B6">
        <w:rPr>
          <w:rFonts w:asciiTheme="majorHAnsi" w:hAnsiTheme="majorHAnsi" w:cstheme="majorHAnsi"/>
          <w:lang w:val="en-GB"/>
        </w:rPr>
        <w:t>licence to practice.</w:t>
      </w:r>
    </w:p>
    <w:p w14:paraId="516B0643" w14:textId="77777777" w:rsidR="00C46B8A" w:rsidRPr="00245497" w:rsidRDefault="00C46B8A" w:rsidP="00C46B8A">
      <w:r w:rsidRPr="004050B6">
        <w:t xml:space="preserve">Part of this search was undertaken to discover the various aspects of trust in professional relationships and to what degree they can be formed and maintained in each circumstance. </w:t>
      </w:r>
      <w:r>
        <w:t>It was decided that although</w:t>
      </w:r>
      <w:r w:rsidRPr="004050B6">
        <w:t xml:space="preserve"> some searches were </w:t>
      </w:r>
      <w:r>
        <w:t>business-oriented,</w:t>
      </w:r>
      <w:r w:rsidRPr="004050B6">
        <w:t xml:space="preserve"> the ideas and concepts within them could be applied to a </w:t>
      </w:r>
      <w:r>
        <w:t>healthcare-associated</w:t>
      </w:r>
      <w:r w:rsidRPr="004050B6">
        <w:t xml:space="preserve"> practice such as homeopathy. </w:t>
      </w:r>
    </w:p>
    <w:p w14:paraId="11DC2164" w14:textId="77777777" w:rsidR="00C46B8A" w:rsidRPr="004050B6" w:rsidRDefault="00C46B8A" w:rsidP="00C46B8A">
      <w:r w:rsidRPr="004050B6">
        <w:t>The importance of trust in such a relationship between practitioner and patient can be seen in how</w:t>
      </w:r>
      <w:r>
        <w:t>,</w:t>
      </w:r>
      <w:r w:rsidRPr="004050B6">
        <w:t xml:space="preserve"> from the first introduction to the final satisfaction of the patient</w:t>
      </w:r>
      <w:r>
        <w:t>,</w:t>
      </w:r>
      <w:r w:rsidRPr="004050B6">
        <w:t xml:space="preserve"> </w:t>
      </w:r>
      <w:r>
        <w:t xml:space="preserve">it </w:t>
      </w:r>
      <w:r w:rsidRPr="004050B6">
        <w:t>would be paramount in the process.</w:t>
      </w:r>
    </w:p>
    <w:p w14:paraId="44F9C621" w14:textId="77777777" w:rsidR="00C46B8A" w:rsidRPr="00245497" w:rsidRDefault="00C46B8A" w:rsidP="00C46B8A">
      <w:r w:rsidRPr="00245497">
        <w:t>Searches of work by Rinio,</w:t>
      </w:r>
      <w:r>
        <w:t xml:space="preserve"> </w:t>
      </w:r>
      <w:r w:rsidRPr="00245497">
        <w:t>Deborah (2020) and that of Rob and Greenhaigh (2016) emphasise how trust can affect how well a consultation is acceptable for both parties.</w:t>
      </w:r>
    </w:p>
    <w:p w14:paraId="5F1B1FA9" w14:textId="162FA089" w:rsidR="00C46B8A" w:rsidRPr="00982CF3" w:rsidRDefault="005E5BA6" w:rsidP="00C46B8A">
      <w:pPr>
        <w:rPr>
          <w:b/>
          <w:bCs/>
        </w:rPr>
      </w:pPr>
      <w:r>
        <w:rPr>
          <w:b/>
          <w:bCs/>
        </w:rPr>
        <w:t>2.</w:t>
      </w:r>
      <w:r w:rsidR="00D1792D">
        <w:rPr>
          <w:b/>
          <w:bCs/>
        </w:rPr>
        <w:t>7</w:t>
      </w:r>
      <w:r>
        <w:rPr>
          <w:b/>
          <w:bCs/>
        </w:rPr>
        <w:t xml:space="preserve"> </w:t>
      </w:r>
      <w:r w:rsidR="00C46B8A" w:rsidRPr="000D49E1">
        <w:rPr>
          <w:b/>
          <w:bCs/>
        </w:rPr>
        <w:t>Financial burden</w:t>
      </w:r>
      <w:r w:rsidR="00982CF3">
        <w:rPr>
          <w:b/>
          <w:bCs/>
        </w:rPr>
        <w:t xml:space="preserve">: </w:t>
      </w:r>
      <w:r w:rsidR="00C46B8A" w:rsidRPr="00245497">
        <w:t>Another factor that can affect the choice and trust in a practitioner is that of social status.</w:t>
      </w:r>
      <w:r w:rsidR="00C46B8A">
        <w:t xml:space="preserve"> A search was conducted to establish whether the socio-economic status might have an impact on choice. </w:t>
      </w:r>
      <w:r w:rsidR="00C46B8A" w:rsidRPr="00245497">
        <w:t xml:space="preserve">The affordability of the </w:t>
      </w:r>
      <w:r w:rsidR="00C46B8A" w:rsidRPr="00245497">
        <w:lastRenderedPageBreak/>
        <w:t xml:space="preserve">service being provided. In </w:t>
      </w:r>
      <w:r w:rsidR="00C46B8A">
        <w:t>socioeconomically</w:t>
      </w:r>
      <w:r w:rsidR="00C46B8A" w:rsidRPr="00245497">
        <w:t xml:space="preserve"> disadvantaged areas, the desire to avail </w:t>
      </w:r>
      <w:r w:rsidR="00C46B8A">
        <w:t xml:space="preserve">oneself </w:t>
      </w:r>
      <w:r w:rsidR="00C46B8A" w:rsidRPr="00245497">
        <w:t>of a particular practitioner could be dependent on the cost. For the patient as well as the practitioner</w:t>
      </w:r>
      <w:r w:rsidR="00C46B8A">
        <w:t>,</w:t>
      </w:r>
      <w:r w:rsidR="00C46B8A" w:rsidRPr="00245497">
        <w:t xml:space="preserve"> this can influence the situation. Gabe et al (2015)         </w:t>
      </w:r>
    </w:p>
    <w:p w14:paraId="2E9A7029" w14:textId="77777777" w:rsidR="00C46B8A" w:rsidRPr="008C6F49" w:rsidRDefault="00C46B8A" w:rsidP="00C46B8A">
      <w:r w:rsidRPr="00245497">
        <w:t>All conclude that for the trust to exist, there must be collaboration and confidentiality</w:t>
      </w:r>
      <w:r w:rsidRPr="008C6F49">
        <w:t>.</w:t>
      </w:r>
    </w:p>
    <w:p w14:paraId="75CD9F98" w14:textId="35A1207E" w:rsidR="00C46B8A" w:rsidRPr="000D49E1" w:rsidRDefault="005E5BA6" w:rsidP="005E5BA6">
      <w:pPr>
        <w:pStyle w:val="Heading1"/>
        <w:jc w:val="left"/>
        <w:rPr>
          <w:b w:val="0"/>
          <w:bCs/>
          <w:color w:val="000000" w:themeColor="text1"/>
        </w:rPr>
      </w:pPr>
      <w:bookmarkStart w:id="9" w:name="_Toc233109527"/>
      <w:bookmarkStart w:id="10" w:name="_Toc233370050"/>
      <w:bookmarkStart w:id="11" w:name="_Toc233370131"/>
      <w:r>
        <w:rPr>
          <w:bCs/>
          <w:color w:val="000000" w:themeColor="text1"/>
        </w:rPr>
        <w:t>2.</w:t>
      </w:r>
      <w:r w:rsidR="00D1792D">
        <w:rPr>
          <w:bCs/>
          <w:color w:val="000000" w:themeColor="text1"/>
        </w:rPr>
        <w:t>8</w:t>
      </w:r>
      <w:r>
        <w:rPr>
          <w:bCs/>
          <w:color w:val="000000" w:themeColor="text1"/>
        </w:rPr>
        <w:t xml:space="preserve"> The </w:t>
      </w:r>
      <w:r w:rsidR="00C46B8A" w:rsidRPr="000D49E1">
        <w:rPr>
          <w:bCs/>
          <w:color w:val="000000" w:themeColor="text1"/>
        </w:rPr>
        <w:t>Role of Evidence and Acceptance in Establishing Trust</w:t>
      </w:r>
      <w:bookmarkEnd w:id="9"/>
      <w:bookmarkEnd w:id="10"/>
      <w:bookmarkEnd w:id="11"/>
    </w:p>
    <w:p w14:paraId="6C708E17" w14:textId="77777777" w:rsidR="00C46B8A" w:rsidRPr="004050B6" w:rsidRDefault="00C46B8A" w:rsidP="00C46B8A">
      <w:r w:rsidRPr="004050B6">
        <w:t>Trust in any professional process, particularly within healthcare, is founded not only on willingness to accept but also on the presence of evidence. In some cases, this evidence may be anecdotal, derived from individual experiences, while in others, more formal proof is required to build and sustain trust.</w:t>
      </w:r>
    </w:p>
    <w:p w14:paraId="3507FC92" w14:textId="77777777" w:rsidR="00C46B8A" w:rsidRPr="00F96688" w:rsidRDefault="00C46B8A" w:rsidP="00C46B8A">
      <w:r w:rsidRPr="00F96688">
        <w:t>Historically</w:t>
      </w:r>
      <w:r>
        <w:t>,</w:t>
      </w:r>
      <w:r w:rsidRPr="00F96688">
        <w:t xml:space="preserve"> there are many books written about homeopathy, from the philosophy around it, the approach taken in practice, numerous Materia medica (the remedies used, their source and the </w:t>
      </w:r>
      <w:r>
        <w:t>proving’s</w:t>
      </w:r>
      <w:r w:rsidRPr="00F96688">
        <w:t xml:space="preserve"> undertaken to establish the efficacy of each remedy and in what circumstances it has been found useful)</w:t>
      </w:r>
      <w:r>
        <w:t>,</w:t>
      </w:r>
      <w:r w:rsidRPr="00F96688">
        <w:t xml:space="preserve"> all containing established rhetoric and or scientific evaluation. It is up to the individual to accept or decline this information. </w:t>
      </w:r>
    </w:p>
    <w:p w14:paraId="0E713C64" w14:textId="17CC7309" w:rsidR="00C46B8A" w:rsidRPr="006A796B" w:rsidRDefault="005E5BA6" w:rsidP="00C46B8A">
      <w:pPr>
        <w:rPr>
          <w:b/>
          <w:bCs/>
        </w:rPr>
      </w:pPr>
      <w:r>
        <w:rPr>
          <w:b/>
          <w:bCs/>
        </w:rPr>
        <w:t>2.</w:t>
      </w:r>
      <w:r w:rsidR="00D1792D">
        <w:rPr>
          <w:b/>
          <w:bCs/>
        </w:rPr>
        <w:t>9</w:t>
      </w:r>
      <w:r>
        <w:rPr>
          <w:b/>
          <w:bCs/>
        </w:rPr>
        <w:t xml:space="preserve"> </w:t>
      </w:r>
      <w:r w:rsidR="00C46B8A" w:rsidRPr="006A796B">
        <w:rPr>
          <w:b/>
          <w:bCs/>
        </w:rPr>
        <w:t>Different Research Models</w:t>
      </w:r>
    </w:p>
    <w:p w14:paraId="29268984" w14:textId="77777777" w:rsidR="00C46B8A" w:rsidRDefault="00C46B8A" w:rsidP="00C46B8A">
      <w:r>
        <w:t xml:space="preserve">Applying the different research strategies to homeopathic medicine brings its own challenges. Searches were undertaken to explain the methods used to evaluate the homeopathic prescription and how, in some cases, until more recent research had been undertaken, it has not possible to validate homeopathic medicines. The homeopathic prescription is, for the most part, an individualised one. Tailored to the patient, in all spheres, taking into account all aspects of the case, including mental, emotional, and physical symptoms. This would mean that for example, a person with migraine, although physical symptoms can be categorised together when an allopathic medicine </w:t>
      </w:r>
      <w:r>
        <w:lastRenderedPageBreak/>
        <w:t xml:space="preserve">is prescribed in a trial, it's given on the collective physical symptoms collated for a diagnosis of migraine. If the exact same criteria are used for homeopathic medicines, the results have at times been found not to show the efficacy of the medicine to the same degree; this is thought to be due to differentiation between patients' individual requirements. A search revealed that for some medical practitioners, this would be too time-consuming in their busy practice. </w:t>
      </w:r>
    </w:p>
    <w:p w14:paraId="467667D7" w14:textId="77777777" w:rsidR="00C46B8A" w:rsidRDefault="00C46B8A" w:rsidP="00C46B8A">
      <w:r>
        <w:t xml:space="preserve">The current use of Double or Triple blind and Randomised Controlled trials generally does not allow any consideration for this anomaly. This dilemma is being evaluated with the research being undertaken by the Homeopathic Research Institute and others to find ways to address this issue. </w:t>
      </w:r>
    </w:p>
    <w:p w14:paraId="2DC7F418" w14:textId="77777777" w:rsidR="00C11F58" w:rsidRDefault="00C11F58" w:rsidP="00C46B8A">
      <w:pPr>
        <w:rPr>
          <w:b/>
          <w:bCs/>
        </w:rPr>
      </w:pPr>
    </w:p>
    <w:p w14:paraId="477A899B" w14:textId="12C2AC69" w:rsidR="00C46B8A" w:rsidRPr="006A796B" w:rsidRDefault="005E5BA6" w:rsidP="00C46B8A">
      <w:pPr>
        <w:rPr>
          <w:b/>
          <w:bCs/>
        </w:rPr>
      </w:pPr>
      <w:r>
        <w:rPr>
          <w:b/>
          <w:bCs/>
        </w:rPr>
        <w:t>2.</w:t>
      </w:r>
      <w:r w:rsidR="00D1792D">
        <w:rPr>
          <w:b/>
          <w:bCs/>
        </w:rPr>
        <w:t>10</w:t>
      </w:r>
      <w:r>
        <w:rPr>
          <w:b/>
          <w:bCs/>
        </w:rPr>
        <w:t xml:space="preserve"> </w:t>
      </w:r>
      <w:r w:rsidR="00C46B8A" w:rsidRPr="006A796B">
        <w:rPr>
          <w:b/>
          <w:bCs/>
        </w:rPr>
        <w:t>Types of Research</w:t>
      </w:r>
    </w:p>
    <w:p w14:paraId="42FDEBBB" w14:textId="77777777" w:rsidR="00C46B8A" w:rsidRDefault="00C46B8A" w:rsidP="00C46B8A">
      <w:r>
        <w:t>The protocols for the main types of medical/ pharmaceutical research are:</w:t>
      </w:r>
    </w:p>
    <w:p w14:paraId="22493868" w14:textId="77777777" w:rsidR="00C46B8A" w:rsidRDefault="00C46B8A" w:rsidP="00C46B8A">
      <w:r>
        <w:t>Double Blind: Neither the participant nor the researcher knows which individual receives the treatment or a placebo.</w:t>
      </w:r>
    </w:p>
    <w:p w14:paraId="6E05AE97" w14:textId="77777777" w:rsidR="00C46B8A" w:rsidRPr="00500F8E" w:rsidRDefault="00C46B8A" w:rsidP="00C46B8A">
      <w:pPr>
        <w:rPr>
          <w:rFonts w:asciiTheme="majorHAnsi" w:hAnsiTheme="majorHAnsi" w:cstheme="majorHAnsi"/>
          <w:color w:val="404040" w:themeColor="text1" w:themeTint="BF"/>
          <w:shd w:val="clear" w:color="auto" w:fill="FFFFFF"/>
        </w:rPr>
      </w:pPr>
      <w:r>
        <w:t>Triple Blind</w:t>
      </w:r>
      <w:r w:rsidRPr="0074321D">
        <w:rPr>
          <w:rFonts w:asciiTheme="majorHAnsi" w:hAnsiTheme="majorHAnsi" w:cstheme="majorHAnsi"/>
        </w:rPr>
        <w:t>:</w:t>
      </w:r>
      <w:r w:rsidRPr="0074321D">
        <w:rPr>
          <w:rFonts w:asciiTheme="majorHAnsi" w:hAnsiTheme="majorHAnsi" w:cstheme="majorHAnsi"/>
          <w:b/>
          <w:bCs/>
          <w:color w:val="3C51B4"/>
          <w:shd w:val="clear" w:color="auto" w:fill="FFFFFF"/>
        </w:rPr>
        <w:t xml:space="preserve"> </w:t>
      </w:r>
      <w:r w:rsidRPr="00500F8E">
        <w:rPr>
          <w:rFonts w:asciiTheme="majorHAnsi" w:hAnsiTheme="majorHAnsi" w:cstheme="majorHAnsi"/>
          <w:color w:val="404040" w:themeColor="text1" w:themeTint="BF"/>
          <w:shd w:val="clear" w:color="auto" w:fill="FFFFFF"/>
        </w:rPr>
        <w:t xml:space="preserve">neither the participants, researchers, data analysts, nor the group is aware of the assignments, with the intention of minimising bias and ensuring objective results. </w:t>
      </w:r>
    </w:p>
    <w:p w14:paraId="6B07DBA0" w14:textId="77777777" w:rsidR="00C46B8A" w:rsidRPr="00157F3F" w:rsidRDefault="00C46B8A" w:rsidP="00C46B8A">
      <w:pPr>
        <w:rPr>
          <w:rFonts w:asciiTheme="majorHAnsi" w:hAnsiTheme="majorHAnsi" w:cstheme="majorHAnsi"/>
        </w:rPr>
      </w:pPr>
      <w:r w:rsidRPr="00157F3F">
        <w:rPr>
          <w:rFonts w:asciiTheme="majorHAnsi" w:hAnsiTheme="majorHAnsi" w:cstheme="majorHAnsi"/>
          <w:shd w:val="clear" w:color="auto" w:fill="FFFFFF"/>
        </w:rPr>
        <w:t>RCT’s:</w:t>
      </w:r>
      <w:r w:rsidRPr="00157F3F">
        <w:rPr>
          <w:rFonts w:ascii="Georgia" w:hAnsi="Georgia"/>
          <w:sz w:val="26"/>
          <w:szCs w:val="26"/>
          <w:shd w:val="clear" w:color="auto" w:fill="F5F8FE"/>
        </w:rPr>
        <w:t xml:space="preserve"> </w:t>
      </w:r>
      <w:r w:rsidRPr="00157F3F">
        <w:rPr>
          <w:rFonts w:asciiTheme="majorHAnsi" w:hAnsiTheme="majorHAnsi" w:cstheme="majorHAnsi"/>
          <w:shd w:val="clear" w:color="auto" w:fill="FFFFFF"/>
        </w:rPr>
        <w:t xml:space="preserve">A </w:t>
      </w:r>
      <w:r>
        <w:rPr>
          <w:rFonts w:asciiTheme="majorHAnsi" w:hAnsiTheme="majorHAnsi" w:cstheme="majorHAnsi"/>
          <w:shd w:val="clear" w:color="auto" w:fill="FFFFFF"/>
        </w:rPr>
        <w:t>randomised</w:t>
      </w:r>
      <w:r w:rsidRPr="00157F3F">
        <w:rPr>
          <w:rFonts w:asciiTheme="majorHAnsi" w:hAnsiTheme="majorHAnsi" w:cstheme="majorHAnsi"/>
          <w:shd w:val="clear" w:color="auto" w:fill="FFFFFF"/>
        </w:rPr>
        <w:t xml:space="preserve"> control trial (RCT) is a type of study design that involves randomly assigning participants to either an experimental or control group to measure the effectiveness of an intervention or treatment. </w:t>
      </w:r>
    </w:p>
    <w:p w14:paraId="2781843C" w14:textId="77777777" w:rsidR="00C46B8A" w:rsidRDefault="00C46B8A" w:rsidP="00C46B8A">
      <w:r>
        <w:t xml:space="preserve">  </w:t>
      </w:r>
      <w:r w:rsidRPr="00F96688">
        <w:t xml:space="preserve">Research leads to questions, in turn reaching answers that can be reproduced for validation and or more questions. The standard </w:t>
      </w:r>
      <w:r>
        <w:t>RCTs</w:t>
      </w:r>
      <w:r w:rsidRPr="00F96688">
        <w:t xml:space="preserve"> (randomised control trials) for </w:t>
      </w:r>
      <w:r w:rsidRPr="00F96688">
        <w:lastRenderedPageBreak/>
        <w:t xml:space="preserve">the most part work well for standard research evaluation. There are some </w:t>
      </w:r>
      <w:r>
        <w:t>RCTs</w:t>
      </w:r>
      <w:r w:rsidRPr="00F96688">
        <w:t xml:space="preserve"> that have been conducted regarding homeopathic remedies and their use. In certain </w:t>
      </w:r>
      <w:r>
        <w:t>cases,</w:t>
      </w:r>
      <w:r w:rsidRPr="00F96688">
        <w:t xml:space="preserve"> due to the nature of conducting these trials</w:t>
      </w:r>
      <w:r>
        <w:t>,</w:t>
      </w:r>
      <w:r w:rsidRPr="00F96688">
        <w:t xml:space="preserve"> compared with the method of evaluating the requirement of a desired homeopathic remedy that matches the similimum for the patient. The standard research methods have been found </w:t>
      </w:r>
      <w:r>
        <w:t>not to</w:t>
      </w:r>
      <w:r w:rsidRPr="00F96688">
        <w:t xml:space="preserve"> always </w:t>
      </w:r>
      <w:r>
        <w:t xml:space="preserve">be </w:t>
      </w:r>
      <w:r w:rsidRPr="00F96688">
        <w:t xml:space="preserve">conclusive. Other research methods used were systematic reviews and </w:t>
      </w:r>
      <w:r>
        <w:t>meta-analysis</w:t>
      </w:r>
      <w:r w:rsidRPr="00F96688">
        <w:t xml:space="preserve"> (Gaertner et al)</w:t>
      </w:r>
      <w:r>
        <w:t>.</w:t>
      </w:r>
      <w:r w:rsidRPr="00F96688">
        <w:t xml:space="preserve"> A large number of cases can be found on the Homeopathic Research Institute </w:t>
      </w:r>
    </w:p>
    <w:p w14:paraId="2EBAB60F" w14:textId="77777777" w:rsidR="00C46B8A" w:rsidRDefault="00C46B8A" w:rsidP="00C46B8A">
      <w:r w:rsidRPr="00F96688">
        <w:t>website. (https://www.hri-research.org/)</w:t>
      </w:r>
    </w:p>
    <w:p w14:paraId="4BE72322" w14:textId="77777777" w:rsidR="00C46B8A" w:rsidRPr="00AD15AC" w:rsidRDefault="00C46B8A" w:rsidP="00C46B8A">
      <w:r w:rsidRPr="00ED62C5">
        <w:t xml:space="preserve">Searches identified literature suggesting the possibility of exploring claims that particles may remain detectable beyond Avogadro’s number, alongside literature questioning this interpretation. </w:t>
      </w:r>
      <w:r w:rsidRPr="00AD15AC">
        <w:t xml:space="preserve">A similar process is used in microbiology. </w:t>
      </w:r>
    </w:p>
    <w:p w14:paraId="7D3BA657" w14:textId="77777777" w:rsidR="00C46B8A" w:rsidRPr="00F96688" w:rsidRDefault="00C46B8A" w:rsidP="00C46B8A">
      <w:r w:rsidRPr="00F96688">
        <w:t>The search also uncovered more recent systemic trials as well as RTC’s giving further evidence through electrospectography and similar methods</w:t>
      </w:r>
      <w:r>
        <w:t>,</w:t>
      </w:r>
      <w:r w:rsidRPr="00F96688">
        <w:t xml:space="preserve"> such as one using Solvatochromic dyes as probes for tracking the high dilutions of homeopathic preparations. (Bonamin et al</w:t>
      </w:r>
      <w:r>
        <w:t>,</w:t>
      </w:r>
      <w:r w:rsidRPr="00F96688">
        <w:t xml:space="preserve"> 2025)</w:t>
      </w:r>
    </w:p>
    <w:p w14:paraId="74695362" w14:textId="563F6F71" w:rsidR="00C46B8A" w:rsidRPr="00F96688" w:rsidRDefault="00C46B8A" w:rsidP="00C46B8A">
      <w:r w:rsidRPr="00F96688">
        <w:t xml:space="preserve">Further searches were undertaken to attempt to compare and contrast the current trend and varied requirements in the education and qualification of homeopaths and other TCIH therapies, alongside the western allopathic medical training provided today in the majority of countries around the world, to examine and compare requirements and standards that exist at present </w:t>
      </w:r>
      <w:r>
        <w:t>concerning</w:t>
      </w:r>
      <w:r w:rsidRPr="00F96688">
        <w:t xml:space="preserve"> how these therapies in particular homeopathy could be standardised to an accepted standard on both a Europeans and </w:t>
      </w:r>
      <w:r w:rsidR="001E73B7" w:rsidRPr="00F96688">
        <w:t>worldwide</w:t>
      </w:r>
      <w:r w:rsidRPr="00F96688">
        <w:t xml:space="preserve"> level. With a similar criterion for all TCIH therapies that could be comparable and accepted by the established medical field in the future.</w:t>
      </w:r>
    </w:p>
    <w:p w14:paraId="07B0D981" w14:textId="77777777" w:rsidR="00C46B8A" w:rsidRPr="00F96688" w:rsidRDefault="00C46B8A" w:rsidP="00C46B8A">
      <w:r w:rsidRPr="00F96688">
        <w:lastRenderedPageBreak/>
        <w:t>To provide a contrast</w:t>
      </w:r>
      <w:r>
        <w:t>,</w:t>
      </w:r>
      <w:r w:rsidRPr="00F96688">
        <w:t xml:space="preserve"> a search was also undertaken to distinguish a comparison of the different therapies, particularly those that have become popular in recent times, looking at their origin and connection with the modern medicines of today. </w:t>
      </w:r>
    </w:p>
    <w:p w14:paraId="2694E9EE" w14:textId="77777777" w:rsidR="00C46B8A" w:rsidRPr="00F96688" w:rsidRDefault="00C46B8A" w:rsidP="00C46B8A">
      <w:r w:rsidRPr="00F96688">
        <w:t>Searches were conducted to define "</w:t>
      </w:r>
      <w:r>
        <w:t>well-being</w:t>
      </w:r>
      <w:r w:rsidRPr="00F96688">
        <w:t>," highlight its significance in healthcare, and examine how both practitioners and patients now approach it.</w:t>
      </w:r>
    </w:p>
    <w:p w14:paraId="56DB66E2" w14:textId="77777777" w:rsidR="007D3055" w:rsidDel="00592E4E" w:rsidRDefault="007D3055" w:rsidP="00C46B8A">
      <w:pPr>
        <w:rPr>
          <w:del w:id="12" w:author="Gillian Wray" w:date="2026-06-26T20:36:00Z" w16du:dateUtc="2026-06-26T19:36:00Z"/>
          <w:rFonts w:asciiTheme="majorHAnsi" w:hAnsiTheme="majorHAnsi" w:cstheme="majorHAnsi"/>
          <w:b/>
          <w:bCs/>
        </w:rPr>
      </w:pPr>
    </w:p>
    <w:p w14:paraId="3DCDE78B" w14:textId="30249D0B" w:rsidR="007D3055" w:rsidRDefault="005E5BA6" w:rsidP="00C46B8A">
      <w:pPr>
        <w:rPr>
          <w:rFonts w:asciiTheme="majorHAnsi" w:hAnsiTheme="majorHAnsi" w:cstheme="majorHAnsi"/>
          <w:b/>
          <w:bCs/>
        </w:rPr>
      </w:pPr>
      <w:r>
        <w:rPr>
          <w:rFonts w:asciiTheme="majorHAnsi" w:hAnsiTheme="majorHAnsi" w:cstheme="majorHAnsi"/>
          <w:b/>
          <w:bCs/>
        </w:rPr>
        <w:t>2.1</w:t>
      </w:r>
      <w:r w:rsidR="00D1792D">
        <w:rPr>
          <w:rFonts w:asciiTheme="majorHAnsi" w:hAnsiTheme="majorHAnsi" w:cstheme="majorHAnsi"/>
          <w:b/>
          <w:bCs/>
        </w:rPr>
        <w:t>1</w:t>
      </w:r>
      <w:r>
        <w:rPr>
          <w:rFonts w:asciiTheme="majorHAnsi" w:hAnsiTheme="majorHAnsi" w:cstheme="majorHAnsi"/>
          <w:b/>
          <w:bCs/>
        </w:rPr>
        <w:t xml:space="preserve"> </w:t>
      </w:r>
      <w:r w:rsidR="00C46B8A" w:rsidRPr="00566F92">
        <w:rPr>
          <w:rFonts w:asciiTheme="majorHAnsi" w:hAnsiTheme="majorHAnsi" w:cstheme="majorHAnsi"/>
          <w:b/>
          <w:bCs/>
        </w:rPr>
        <w:t>Balance of the Arguments</w:t>
      </w:r>
    </w:p>
    <w:p w14:paraId="3D3E0ED0" w14:textId="06F345EA" w:rsidR="00C46B8A" w:rsidRPr="007D3055" w:rsidRDefault="00C46B8A" w:rsidP="00C46B8A">
      <w:pPr>
        <w:rPr>
          <w:rFonts w:asciiTheme="majorHAnsi" w:hAnsiTheme="majorHAnsi" w:cstheme="majorHAnsi"/>
          <w:b/>
          <w:bCs/>
        </w:rPr>
      </w:pPr>
      <w:r w:rsidRPr="00C769EC">
        <w:rPr>
          <w:rFonts w:asciiTheme="majorHAnsi" w:hAnsiTheme="majorHAnsi" w:cstheme="majorHAnsi"/>
        </w:rPr>
        <w:t xml:space="preserve">Searches were also undertaken to attempt to balance the arguments both for and against homeopathy. To find the reasoning behind the arguments, evidence, and conceptual opinions of those directly involved, </w:t>
      </w:r>
      <w:r w:rsidRPr="00C769EC">
        <w:t>and how the opinion of the media can, to what degree, affect the concept and acceptance of Homeopathy or any other CAM therapy.</w:t>
      </w:r>
    </w:p>
    <w:p w14:paraId="10CB285E" w14:textId="77777777" w:rsidR="00C46B8A" w:rsidRPr="00C769EC" w:rsidRDefault="00C46B8A" w:rsidP="00C46B8A">
      <w:r w:rsidRPr="00C769EC">
        <w:t xml:space="preserve">The integration of homeopathic prescribing within a system of medicine and healthcare primarily seems hindered by the concepts of dynamic succussion and dilution methods, which require the homeopathic product to contain quantities below Avogadro's number. However, </w:t>
      </w:r>
      <w:r w:rsidRPr="007D78F8">
        <w:t>searches identified literature suggesting the possibility</w:t>
      </w:r>
      <w:r>
        <w:t xml:space="preserve"> </w:t>
      </w:r>
      <w:r w:rsidRPr="007D78F8">
        <w:t>alongside literature questioning this interpretation.</w:t>
      </w:r>
      <w:r>
        <w:t xml:space="preserve"> S</w:t>
      </w:r>
      <w:r w:rsidRPr="00ED62C5">
        <w:t>earches identified studies reporting evidence</w:t>
      </w:r>
      <w:r>
        <w:t xml:space="preserve"> in s</w:t>
      </w:r>
      <w:r w:rsidRPr="00C769EC">
        <w:t xml:space="preserve">cientific papers </w:t>
      </w:r>
      <w:r>
        <w:t>show</w:t>
      </w:r>
      <w:r w:rsidRPr="00C769EC">
        <w:t xml:space="preserve"> </w:t>
      </w:r>
      <w:r>
        <w:t xml:space="preserve">some evidence of </w:t>
      </w:r>
      <w:r w:rsidRPr="00C769EC">
        <w:t>particles remaining active beyond this threshold</w:t>
      </w:r>
      <w:r>
        <w:t>,</w:t>
      </w:r>
      <w:r w:rsidRPr="00C769EC">
        <w:t xml:space="preserve"> </w:t>
      </w:r>
    </w:p>
    <w:p w14:paraId="5CD859B7" w14:textId="77777777" w:rsidR="00C46B8A" w:rsidRDefault="00C46B8A" w:rsidP="00C46B8A">
      <w:r w:rsidRPr="00C769EC">
        <w:t xml:space="preserve">Searches were also undertaken to establish the similarities and differences in the </w:t>
      </w:r>
      <w:r>
        <w:t xml:space="preserve">various </w:t>
      </w:r>
      <w:r w:rsidRPr="00C769EC">
        <w:t xml:space="preserve">CAM therapies available, with emphasis on those mentioned, but not exclusively, in the WHO report (2025), to evaluate the educational training, scope of work and CPD each discipline requires. </w:t>
      </w:r>
    </w:p>
    <w:p w14:paraId="72F6AAD4" w14:textId="77777777" w:rsidR="00C46B8A" w:rsidRDefault="00C46B8A" w:rsidP="00C46B8A">
      <w:r w:rsidRPr="00C769EC">
        <w:lastRenderedPageBreak/>
        <w:t xml:space="preserve">A comparison of the Codes of Ethics and whether Occupational standards were in place for members of the respective associations. If such documents were available to the general public through a website, etc., by phone call or written request to an office number, or in-house and only available to their membership. </w:t>
      </w:r>
    </w:p>
    <w:p w14:paraId="7C046FB0" w14:textId="77777777" w:rsidR="00C46B8A" w:rsidRDefault="00C46B8A" w:rsidP="00C46B8A">
      <w:r>
        <w:t xml:space="preserve">An internet search using Google and Explorer was employed to compare and contrast different educational and professional establishments of both the medical, homeopathic, and other CAM therapies. </w:t>
      </w:r>
    </w:p>
    <w:p w14:paraId="513DA9B3" w14:textId="092AC283" w:rsidR="00C46B8A" w:rsidRPr="006A796B" w:rsidRDefault="005E5BA6" w:rsidP="00C46B8A">
      <w:pPr>
        <w:rPr>
          <w:b/>
          <w:bCs/>
        </w:rPr>
      </w:pPr>
      <w:r>
        <w:rPr>
          <w:b/>
          <w:bCs/>
        </w:rPr>
        <w:t>2.1</w:t>
      </w:r>
      <w:r w:rsidR="00D1792D">
        <w:rPr>
          <w:b/>
          <w:bCs/>
        </w:rPr>
        <w:t>2</w:t>
      </w:r>
      <w:r>
        <w:rPr>
          <w:b/>
          <w:bCs/>
        </w:rPr>
        <w:t xml:space="preserve"> </w:t>
      </w:r>
      <w:r w:rsidR="00C46B8A" w:rsidRPr="006A796B">
        <w:rPr>
          <w:b/>
          <w:bCs/>
        </w:rPr>
        <w:t>Searches in Other Areas</w:t>
      </w:r>
    </w:p>
    <w:p w14:paraId="45A40E1F" w14:textId="77777777" w:rsidR="00C46B8A" w:rsidRDefault="00C46B8A" w:rsidP="00C46B8A">
      <w:r>
        <w:t xml:space="preserve">Further searches were made of psychology and business websites via Google and Bing to explore how the psychological aspect and business protocols can affect how a CAM practitioner or therapy such as Homeopathy is accepted by the public and other practitioners. </w:t>
      </w:r>
    </w:p>
    <w:p w14:paraId="41BE89C9" w14:textId="77777777" w:rsidR="00C46B8A" w:rsidRDefault="00C46B8A" w:rsidP="00C46B8A">
      <w:r>
        <w:t>A comparative search was undertaken to find the similarities as well as any differences, to include approaches taken and attitude to other disciplines. These searches were both historical and modern. The intention of a wide base of searches was to provide a greater picture of the issues involved, leading to a possible direction to be taken.</w:t>
      </w:r>
    </w:p>
    <w:p w14:paraId="45B8CBA5" w14:textId="77777777" w:rsidR="00C46B8A" w:rsidRPr="00E56E3E" w:rsidRDefault="00C46B8A" w:rsidP="00C46B8A">
      <w:pPr>
        <w:rPr>
          <w:color w:val="3071C3" w:themeColor="text2" w:themeTint="BF"/>
        </w:rPr>
      </w:pPr>
      <w:r w:rsidRPr="00C75162">
        <w:t>Ethical standards and education were compared and contrasted.</w:t>
      </w:r>
    </w:p>
    <w:p w14:paraId="324A7635" w14:textId="111AB263" w:rsidR="00C46B8A" w:rsidRPr="00566F92" w:rsidRDefault="005E5BA6" w:rsidP="00C46B8A">
      <w:pPr>
        <w:rPr>
          <w:b/>
          <w:bCs/>
        </w:rPr>
      </w:pPr>
      <w:r w:rsidRPr="00D1792D">
        <w:rPr>
          <w:b/>
          <w:bCs/>
        </w:rPr>
        <w:t>2.1</w:t>
      </w:r>
      <w:r w:rsidR="00D1792D" w:rsidRPr="00D1792D">
        <w:rPr>
          <w:b/>
          <w:bCs/>
        </w:rPr>
        <w:t>3</w:t>
      </w:r>
      <w:r>
        <w:t xml:space="preserve"> </w:t>
      </w:r>
      <w:r w:rsidR="00C46B8A" w:rsidRPr="00566F92">
        <w:rPr>
          <w:b/>
          <w:bCs/>
        </w:rPr>
        <w:t>Framework</w:t>
      </w:r>
    </w:p>
    <w:p w14:paraId="6DA59F33" w14:textId="77777777" w:rsidR="00C46B8A" w:rsidRPr="009950C5" w:rsidRDefault="00C46B8A" w:rsidP="00C46B8A">
      <w:r w:rsidRPr="009950C5">
        <w:t>To discover what and how much trust is placed in a practitioner.</w:t>
      </w:r>
    </w:p>
    <w:p w14:paraId="05D96077" w14:textId="77777777" w:rsidR="00C46B8A" w:rsidRPr="009950C5" w:rsidRDefault="00C46B8A" w:rsidP="00C46B8A">
      <w:r w:rsidRPr="009950C5">
        <w:t>What leads a patient/ client to choose an alternative option</w:t>
      </w:r>
      <w:r>
        <w:t>?</w:t>
      </w:r>
    </w:p>
    <w:p w14:paraId="7F566F4C" w14:textId="77777777" w:rsidR="00C46B8A" w:rsidRPr="009950C5" w:rsidRDefault="00C46B8A" w:rsidP="00C46B8A">
      <w:r w:rsidRPr="009950C5">
        <w:t>To what degree practitioners feel they are competent to deal with various health situations.</w:t>
      </w:r>
    </w:p>
    <w:p w14:paraId="31F8AE0C" w14:textId="77777777" w:rsidR="00C46B8A" w:rsidRPr="009950C5" w:rsidRDefault="00C46B8A" w:rsidP="00C46B8A">
      <w:r w:rsidRPr="009950C5">
        <w:lastRenderedPageBreak/>
        <w:t xml:space="preserve">The disparity between different practitioners to see if and how this could be addressed. </w:t>
      </w:r>
    </w:p>
    <w:p w14:paraId="2C39CA84" w14:textId="77777777" w:rsidR="00C46B8A" w:rsidRPr="009950C5" w:rsidRDefault="00C46B8A" w:rsidP="00C46B8A">
      <w:r w:rsidRPr="009950C5">
        <w:t>Safety, standards, ethics, and well-being.</w:t>
      </w:r>
    </w:p>
    <w:p w14:paraId="401B00B8" w14:textId="77777777" w:rsidR="00C46B8A" w:rsidRPr="007D78F8" w:rsidRDefault="00C46B8A" w:rsidP="00C46B8A">
      <w:r w:rsidRPr="007D78F8">
        <w:t xml:space="preserve">Possibilities of how an integrated health system could be achieved. </w:t>
      </w:r>
    </w:p>
    <w:p w14:paraId="66F779B8" w14:textId="77777777" w:rsidR="00C46B8A" w:rsidRPr="00B8678C" w:rsidRDefault="00C46B8A" w:rsidP="00C46B8A">
      <w:r w:rsidRPr="007D78F8">
        <w:t xml:space="preserve">By using </w:t>
      </w:r>
      <w:r w:rsidRPr="00B8678C">
        <w:t xml:space="preserve">Electronic Searches to find and establish past and current thinking about CAM therapies. Their popularity and use. </w:t>
      </w:r>
    </w:p>
    <w:p w14:paraId="3F0570BE" w14:textId="77777777" w:rsidR="00C46B8A" w:rsidRPr="00B8678C" w:rsidRDefault="00C46B8A" w:rsidP="00C46B8A">
      <w:r w:rsidRPr="00B8678C">
        <w:t xml:space="preserve">What makes patients/ clients choose these therapies? The trust the patient has in the practitioner. </w:t>
      </w:r>
    </w:p>
    <w:p w14:paraId="4EC30E40" w14:textId="77777777" w:rsidR="00C46B8A" w:rsidRPr="00B8678C" w:rsidRDefault="00C46B8A" w:rsidP="00C46B8A">
      <w:r w:rsidRPr="00B8678C">
        <w:t xml:space="preserve">Compare the standards of practice and education in comparison with </w:t>
      </w:r>
      <w:r>
        <w:t xml:space="preserve">those of </w:t>
      </w:r>
      <w:r w:rsidRPr="00B8678C">
        <w:t>medical establishments. To assist in any future collaboration</w:t>
      </w:r>
    </w:p>
    <w:p w14:paraId="2C06964D" w14:textId="77777777" w:rsidR="00C46B8A" w:rsidRPr="00B8678C" w:rsidRDefault="00C46B8A" w:rsidP="00C46B8A">
      <w:r w:rsidRPr="00B8678C">
        <w:t xml:space="preserve">Why </w:t>
      </w:r>
      <w:r>
        <w:t>is there</w:t>
      </w:r>
      <w:r w:rsidRPr="00B8678C">
        <w:t xml:space="preserve"> opposition to therapies like Homeopathy within the medical profession</w:t>
      </w:r>
      <w:r>
        <w:t>?</w:t>
      </w:r>
    </w:p>
    <w:p w14:paraId="13C0D4C7" w14:textId="77777777" w:rsidR="00C46B8A" w:rsidRPr="00C75162" w:rsidRDefault="00C46B8A" w:rsidP="00C46B8A">
      <w:r w:rsidRPr="00C75162">
        <w:t>The research</w:t>
      </w:r>
      <w:r>
        <w:t>,</w:t>
      </w:r>
      <w:r w:rsidRPr="00C75162">
        <w:t xml:space="preserve"> both historical and recent</w:t>
      </w:r>
      <w:r>
        <w:t>,</w:t>
      </w:r>
      <w:r w:rsidRPr="00C75162">
        <w:t xml:space="preserve"> surrounding the use of homeopathic preparations and the type of research in customary practice. The importance of the role of research and research methods within scientific concepts in the development of homeopathic ideals. To look at the issues involved and how they might be addressed.</w:t>
      </w:r>
    </w:p>
    <w:p w14:paraId="67AF90BC" w14:textId="77777777" w:rsidR="00C46B8A" w:rsidRPr="00C75162" w:rsidRDefault="00C46B8A" w:rsidP="00C46B8A">
      <w:r w:rsidRPr="00F628FF">
        <w:t>Searches included literature addressing</w:t>
      </w:r>
      <w:r w:rsidRPr="00C75162">
        <w:t xml:space="preserve"> the greatest issue</w:t>
      </w:r>
      <w:r>
        <w:t>,</w:t>
      </w:r>
      <w:r w:rsidRPr="00C75162">
        <w:t xml:space="preserve"> in the acceptance of </w:t>
      </w:r>
      <w:r>
        <w:t>homoeopathic</w:t>
      </w:r>
      <w:r w:rsidRPr="00C75162">
        <w:t xml:space="preserve"> dosages. Proponents of </w:t>
      </w:r>
      <w:r>
        <w:t>homoeopathic</w:t>
      </w:r>
      <w:r w:rsidRPr="00C75162">
        <w:t xml:space="preserve"> practice suggest that modern approaches to research will help to address this situation. </w:t>
      </w:r>
    </w:p>
    <w:p w14:paraId="55507036" w14:textId="77777777" w:rsidR="00C46B8A" w:rsidRPr="00C75162" w:rsidRDefault="00C46B8A" w:rsidP="00C46B8A">
      <w:r w:rsidRPr="00C75162">
        <w:t xml:space="preserve">To evaluate the opinion of other practitioners, a survey was conducted using Survey Monkey. This survey was open to any practitioner of a health therapy. </w:t>
      </w:r>
      <w:r>
        <w:t>The survey intends</w:t>
      </w:r>
      <w:r w:rsidRPr="00C75162">
        <w:t xml:space="preserve"> to establish </w:t>
      </w:r>
      <w:r>
        <w:t>whether</w:t>
      </w:r>
      <w:r w:rsidRPr="00C75162">
        <w:t xml:space="preserve"> and how practitioners might be willing or not</w:t>
      </w:r>
      <w:r>
        <w:t xml:space="preserve"> to</w:t>
      </w:r>
      <w:r w:rsidRPr="00C75162">
        <w:t xml:space="preserve"> be involved in an integrated system. The results are intended to give an insight into whether and how an integrated system would be accepted and work in the future. </w:t>
      </w:r>
    </w:p>
    <w:p w14:paraId="09EDA163" w14:textId="77777777" w:rsidR="00C46B8A" w:rsidRPr="00C75162" w:rsidRDefault="00C46B8A" w:rsidP="00C46B8A">
      <w:r w:rsidRPr="00C75162">
        <w:lastRenderedPageBreak/>
        <w:t>The possibility of bias was mitigated by the inclusion of all types of practitioners being invited to take part in the survey.</w:t>
      </w:r>
    </w:p>
    <w:p w14:paraId="7C54F74D" w14:textId="77777777" w:rsidR="00C46B8A" w:rsidRDefault="00C46B8A" w:rsidP="00C46B8A">
      <w:r w:rsidRPr="00C75162">
        <w:t>Both sides of the argument were acknowledged when researching aspects of the argument.</w:t>
      </w:r>
    </w:p>
    <w:p w14:paraId="62A048D8" w14:textId="77777777" w:rsidR="00C46B8A" w:rsidRPr="007D78F8" w:rsidRDefault="00C46B8A" w:rsidP="00C46B8A">
      <w:r w:rsidRPr="007D78F8">
        <w:t>A practitioner survey was conducted to complement the literature search by exploring contemporary professional perspectives. The survey methodology and analysis are presented in a later chapter.</w:t>
      </w:r>
    </w:p>
    <w:p w14:paraId="3A177AAF" w14:textId="77777777" w:rsidR="00C46B8A" w:rsidRPr="007D78F8" w:rsidRDefault="00C46B8A" w:rsidP="00C46B8A">
      <w:r w:rsidRPr="007D78F8">
        <w:t>This literature search has limitations. Searches were conducted primarily in English, and access to some historical or non</w:t>
      </w:r>
      <w:r w:rsidRPr="007D78F8">
        <w:noBreakHyphen/>
        <w:t>digitised sources was limited. While efforts were made to include both supportive and critical perspectives, the availability of literature varied across themes.</w:t>
      </w:r>
    </w:p>
    <w:p w14:paraId="68F81A08" w14:textId="77777777" w:rsidR="007142C6" w:rsidRDefault="007142C6" w:rsidP="003C742D">
      <w:pPr>
        <w:pStyle w:val="NormalWeb"/>
        <w:shd w:val="clear" w:color="auto" w:fill="FFFFFF"/>
        <w:spacing w:after="0"/>
        <w:jc w:val="center"/>
        <w:rPr>
          <w:b/>
          <w:bCs/>
          <w:color w:val="333333"/>
          <w:sz w:val="28"/>
          <w:szCs w:val="28"/>
        </w:rPr>
      </w:pPr>
    </w:p>
    <w:p w14:paraId="047F8F3B" w14:textId="77777777" w:rsidR="007142C6" w:rsidRDefault="007142C6" w:rsidP="003C742D">
      <w:pPr>
        <w:pStyle w:val="NormalWeb"/>
        <w:shd w:val="clear" w:color="auto" w:fill="FFFFFF"/>
        <w:spacing w:after="0"/>
        <w:jc w:val="center"/>
        <w:rPr>
          <w:b/>
          <w:bCs/>
          <w:color w:val="333333"/>
          <w:sz w:val="28"/>
          <w:szCs w:val="28"/>
        </w:rPr>
      </w:pPr>
    </w:p>
    <w:p w14:paraId="09A96BC9" w14:textId="77777777" w:rsidR="007142C6" w:rsidRDefault="007142C6" w:rsidP="003C742D">
      <w:pPr>
        <w:pStyle w:val="NormalWeb"/>
        <w:shd w:val="clear" w:color="auto" w:fill="FFFFFF"/>
        <w:spacing w:after="0"/>
        <w:jc w:val="center"/>
        <w:rPr>
          <w:b/>
          <w:bCs/>
          <w:color w:val="333333"/>
          <w:sz w:val="28"/>
          <w:szCs w:val="28"/>
        </w:rPr>
      </w:pPr>
    </w:p>
    <w:p w14:paraId="55EF0F03" w14:textId="77777777" w:rsidR="007142C6" w:rsidRDefault="007142C6" w:rsidP="003C742D">
      <w:pPr>
        <w:pStyle w:val="NormalWeb"/>
        <w:shd w:val="clear" w:color="auto" w:fill="FFFFFF"/>
        <w:spacing w:after="0"/>
        <w:jc w:val="center"/>
        <w:rPr>
          <w:b/>
          <w:bCs/>
          <w:color w:val="333333"/>
          <w:sz w:val="28"/>
          <w:szCs w:val="28"/>
        </w:rPr>
      </w:pPr>
    </w:p>
    <w:p w14:paraId="115A9065" w14:textId="77777777" w:rsidR="007142C6" w:rsidRDefault="007142C6" w:rsidP="003C742D">
      <w:pPr>
        <w:pStyle w:val="NormalWeb"/>
        <w:shd w:val="clear" w:color="auto" w:fill="FFFFFF"/>
        <w:spacing w:after="0"/>
        <w:jc w:val="center"/>
        <w:rPr>
          <w:b/>
          <w:bCs/>
          <w:color w:val="333333"/>
          <w:sz w:val="28"/>
          <w:szCs w:val="28"/>
        </w:rPr>
      </w:pPr>
    </w:p>
    <w:p w14:paraId="00E3A25E" w14:textId="77777777" w:rsidR="007142C6" w:rsidRDefault="007142C6" w:rsidP="003C742D">
      <w:pPr>
        <w:pStyle w:val="NormalWeb"/>
        <w:shd w:val="clear" w:color="auto" w:fill="FFFFFF"/>
        <w:spacing w:after="0"/>
        <w:jc w:val="center"/>
        <w:rPr>
          <w:b/>
          <w:bCs/>
          <w:color w:val="333333"/>
          <w:sz w:val="28"/>
          <w:szCs w:val="28"/>
        </w:rPr>
      </w:pPr>
    </w:p>
    <w:p w14:paraId="0E0137AE" w14:textId="77777777" w:rsidR="007142C6" w:rsidRDefault="007142C6" w:rsidP="003C742D">
      <w:pPr>
        <w:pStyle w:val="NormalWeb"/>
        <w:shd w:val="clear" w:color="auto" w:fill="FFFFFF"/>
        <w:spacing w:after="0"/>
        <w:jc w:val="center"/>
        <w:rPr>
          <w:b/>
          <w:bCs/>
          <w:color w:val="333333"/>
          <w:sz w:val="28"/>
          <w:szCs w:val="28"/>
        </w:rPr>
      </w:pPr>
    </w:p>
    <w:p w14:paraId="7F3F3BC9" w14:textId="77777777" w:rsidR="00AF2404" w:rsidRDefault="00AF2404" w:rsidP="003C742D">
      <w:pPr>
        <w:pStyle w:val="NormalWeb"/>
        <w:shd w:val="clear" w:color="auto" w:fill="FFFFFF"/>
        <w:spacing w:after="0"/>
        <w:jc w:val="center"/>
        <w:rPr>
          <w:b/>
          <w:bCs/>
          <w:color w:val="333333"/>
          <w:sz w:val="28"/>
          <w:szCs w:val="28"/>
        </w:rPr>
      </w:pPr>
    </w:p>
    <w:p w14:paraId="7B93DDA0" w14:textId="77777777" w:rsidR="00AF2404" w:rsidRDefault="00AF2404" w:rsidP="003C742D">
      <w:pPr>
        <w:pStyle w:val="NormalWeb"/>
        <w:shd w:val="clear" w:color="auto" w:fill="FFFFFF"/>
        <w:spacing w:after="0"/>
        <w:jc w:val="center"/>
        <w:rPr>
          <w:b/>
          <w:bCs/>
          <w:color w:val="333333"/>
          <w:sz w:val="28"/>
          <w:szCs w:val="28"/>
        </w:rPr>
      </w:pPr>
    </w:p>
    <w:p w14:paraId="0AD1493A" w14:textId="77777777" w:rsidR="00AF2404" w:rsidRDefault="00AF2404" w:rsidP="003C742D">
      <w:pPr>
        <w:pStyle w:val="NormalWeb"/>
        <w:shd w:val="clear" w:color="auto" w:fill="FFFFFF"/>
        <w:spacing w:after="0"/>
        <w:jc w:val="center"/>
        <w:rPr>
          <w:b/>
          <w:bCs/>
          <w:color w:val="333333"/>
          <w:sz w:val="28"/>
          <w:szCs w:val="28"/>
        </w:rPr>
      </w:pPr>
    </w:p>
    <w:p w14:paraId="16DF7292" w14:textId="77777777" w:rsidR="00AF2404" w:rsidRDefault="00AF2404" w:rsidP="003C742D">
      <w:pPr>
        <w:pStyle w:val="NormalWeb"/>
        <w:shd w:val="clear" w:color="auto" w:fill="FFFFFF"/>
        <w:spacing w:after="0"/>
        <w:jc w:val="center"/>
        <w:rPr>
          <w:b/>
          <w:bCs/>
          <w:color w:val="333333"/>
          <w:sz w:val="28"/>
          <w:szCs w:val="28"/>
        </w:rPr>
      </w:pPr>
    </w:p>
    <w:p w14:paraId="727C7644" w14:textId="19F2E8F3" w:rsidR="00E15B5C" w:rsidRPr="000019DD" w:rsidRDefault="00571CD4" w:rsidP="003C742D">
      <w:pPr>
        <w:pStyle w:val="NormalWeb"/>
        <w:shd w:val="clear" w:color="auto" w:fill="FFFFFF"/>
        <w:spacing w:after="0"/>
        <w:jc w:val="center"/>
        <w:rPr>
          <w:b/>
          <w:bCs/>
          <w:color w:val="333333"/>
        </w:rPr>
      </w:pPr>
      <w:r>
        <w:rPr>
          <w:b/>
          <w:bCs/>
          <w:color w:val="333333"/>
          <w:sz w:val="28"/>
          <w:szCs w:val="28"/>
        </w:rPr>
        <w:lastRenderedPageBreak/>
        <w:t xml:space="preserve">Chapter </w:t>
      </w:r>
      <w:r w:rsidR="005E5BA6">
        <w:rPr>
          <w:b/>
          <w:bCs/>
          <w:color w:val="333333"/>
          <w:sz w:val="28"/>
          <w:szCs w:val="28"/>
        </w:rPr>
        <w:t>3</w:t>
      </w:r>
      <w:r>
        <w:rPr>
          <w:b/>
          <w:bCs/>
          <w:color w:val="333333"/>
          <w:sz w:val="28"/>
          <w:szCs w:val="28"/>
        </w:rPr>
        <w:t xml:space="preserve">: </w:t>
      </w:r>
      <w:r w:rsidR="00E15B5C" w:rsidRPr="000019DD">
        <w:rPr>
          <w:b/>
          <w:bCs/>
          <w:color w:val="333333"/>
          <w:sz w:val="28"/>
          <w:szCs w:val="28"/>
        </w:rPr>
        <w:t>Literature Review</w:t>
      </w:r>
    </w:p>
    <w:p w14:paraId="2BD20B03" w14:textId="396ABA51" w:rsidR="00E15B5C" w:rsidRPr="003E4199" w:rsidRDefault="005E5BA6" w:rsidP="00E15B5C">
      <w:pPr>
        <w:pStyle w:val="NormalWeb"/>
        <w:shd w:val="clear" w:color="auto" w:fill="FFFFFF"/>
        <w:spacing w:after="0"/>
        <w:rPr>
          <w:b/>
          <w:bCs/>
          <w:color w:val="333333"/>
        </w:rPr>
      </w:pPr>
      <w:r>
        <w:rPr>
          <w:b/>
          <w:bCs/>
          <w:color w:val="333333"/>
        </w:rPr>
        <w:t xml:space="preserve">3.1 </w:t>
      </w:r>
      <w:r w:rsidR="00E15B5C" w:rsidRPr="003E4199">
        <w:rPr>
          <w:b/>
          <w:bCs/>
          <w:color w:val="333333"/>
        </w:rPr>
        <w:t>Introduction</w:t>
      </w:r>
    </w:p>
    <w:p w14:paraId="33FD49AF" w14:textId="77777777" w:rsidR="00E15B5C" w:rsidRDefault="00E15B5C" w:rsidP="00E15B5C">
      <w:pPr>
        <w:pStyle w:val="NormalWeb"/>
        <w:shd w:val="clear" w:color="auto" w:fill="FFFFFF"/>
        <w:spacing w:after="0"/>
        <w:rPr>
          <w:color w:val="333333"/>
        </w:rPr>
      </w:pPr>
      <w:r>
        <w:rPr>
          <w:color w:val="333333"/>
        </w:rPr>
        <w:t xml:space="preserve">In exploring how Homeopathy could be included in a healthcare system in the future, it was important to identify the different aspects involved in the decision made to use alternative or complementary medicines and the trust that evolves in a consultation.  </w:t>
      </w:r>
    </w:p>
    <w:p w14:paraId="17007F04" w14:textId="77777777" w:rsidR="00E15B5C" w:rsidRDefault="00E15B5C" w:rsidP="00E15B5C">
      <w:pPr>
        <w:pStyle w:val="NormalWeb"/>
        <w:shd w:val="clear" w:color="auto" w:fill="FFFFFF"/>
        <w:spacing w:after="0"/>
        <w:rPr>
          <w:color w:val="333333"/>
        </w:rPr>
      </w:pPr>
      <w:r w:rsidRPr="00517B82">
        <w:rPr>
          <w:color w:val="333333"/>
        </w:rPr>
        <w:t>Th</w:t>
      </w:r>
      <w:r>
        <w:rPr>
          <w:color w:val="333333"/>
        </w:rPr>
        <w:t>is</w:t>
      </w:r>
      <w:r w:rsidRPr="00517B82">
        <w:rPr>
          <w:color w:val="333333"/>
        </w:rPr>
        <w:t xml:space="preserve"> </w:t>
      </w:r>
      <w:r>
        <w:rPr>
          <w:color w:val="333333"/>
        </w:rPr>
        <w:t>literature review covered any available material, giving an insight into various |Homeopathic and medical articles and journals, psychology and business journals which could provide any relevant criteria. The information gathered for this thesis came from printed books and electronic sources of literature, both historical and modern. A large proportion of information was gathered through online searches using various platforms, including Google, ResearchGate, and other reputable sites. A platform for old homeopathic books was also used, as well as archived material. Sources such as the Homeopathic Research Institute and Homeopathy 247 both provide online libraries.</w:t>
      </w:r>
    </w:p>
    <w:p w14:paraId="09157806" w14:textId="77777777" w:rsidR="00E15B5C" w:rsidRPr="00517B82" w:rsidRDefault="00E15B5C" w:rsidP="00E15B5C">
      <w:pPr>
        <w:pStyle w:val="NormalWeb"/>
        <w:shd w:val="clear" w:color="auto" w:fill="FFFFFF"/>
        <w:spacing w:after="0"/>
        <w:rPr>
          <w:color w:val="333333"/>
        </w:rPr>
      </w:pPr>
      <w:r>
        <w:rPr>
          <w:color w:val="333333"/>
        </w:rPr>
        <w:t>An issue found was that certain material about different therapies was not freely available on association websites. Documents such as Codes of Ethics and standards of practice, as well as other documents, are clearly displayed on some professional websites, and this information is available to the public. Whereas others only provided this information to a closed membership. This hindered the depth of the research into aspects of education, training, ethics, and CPD across the different therapies available.</w:t>
      </w:r>
    </w:p>
    <w:p w14:paraId="17AA412B" w14:textId="77777777" w:rsidR="00E15B5C" w:rsidRDefault="00E15B5C" w:rsidP="00E15B5C">
      <w:pPr>
        <w:pStyle w:val="NormalWeb"/>
        <w:shd w:val="clear" w:color="auto" w:fill="FFFFFF"/>
        <w:spacing w:after="0"/>
        <w:rPr>
          <w:b/>
          <w:bCs/>
        </w:rPr>
      </w:pPr>
      <w:bookmarkStart w:id="13" w:name="_Hlk208834021"/>
    </w:p>
    <w:p w14:paraId="7992D0EE" w14:textId="134E6BEA" w:rsidR="00E15B5C" w:rsidRPr="00D30FBC" w:rsidRDefault="005E5BA6" w:rsidP="00E15B5C">
      <w:pPr>
        <w:pStyle w:val="NormalWeb"/>
        <w:shd w:val="clear" w:color="auto" w:fill="FFFFFF"/>
        <w:spacing w:after="0"/>
        <w:rPr>
          <w:b/>
          <w:bCs/>
        </w:rPr>
      </w:pPr>
      <w:r>
        <w:rPr>
          <w:b/>
          <w:bCs/>
        </w:rPr>
        <w:t xml:space="preserve">3.2 </w:t>
      </w:r>
      <w:r w:rsidR="00E15B5C">
        <w:rPr>
          <w:b/>
          <w:bCs/>
        </w:rPr>
        <w:t xml:space="preserve">Concepts and </w:t>
      </w:r>
      <w:r w:rsidR="00E15B5C" w:rsidRPr="00D30FBC">
        <w:rPr>
          <w:b/>
          <w:bCs/>
        </w:rPr>
        <w:t>Challenges</w:t>
      </w:r>
    </w:p>
    <w:p w14:paraId="10663127" w14:textId="77777777" w:rsidR="00E15B5C" w:rsidRDefault="00E15B5C" w:rsidP="00E15B5C">
      <w:pPr>
        <w:pStyle w:val="NormalWeb"/>
        <w:shd w:val="clear" w:color="auto" w:fill="FFFFFF"/>
        <w:spacing w:after="0"/>
        <w:rPr>
          <w:rFonts w:asciiTheme="majorHAnsi" w:hAnsiTheme="majorHAnsi" w:cstheme="majorHAnsi"/>
        </w:rPr>
      </w:pPr>
      <w:r w:rsidRPr="00517B82">
        <w:t>A key challenge for therapies outside mainstream health systems is gaining acceptance and credibility.</w:t>
      </w:r>
      <w:r>
        <w:t xml:space="preserve"> </w:t>
      </w:r>
      <w:r w:rsidRPr="00383897">
        <w:rPr>
          <w:rFonts w:asciiTheme="majorHAnsi" w:hAnsiTheme="majorHAnsi" w:cstheme="majorHAnsi"/>
        </w:rPr>
        <w:t xml:space="preserve"> </w:t>
      </w:r>
      <w:r w:rsidRPr="005867D4">
        <w:rPr>
          <w:rFonts w:asciiTheme="majorHAnsi" w:hAnsiTheme="majorHAnsi" w:cstheme="majorHAnsi"/>
        </w:rPr>
        <w:t xml:space="preserve">It was noted that </w:t>
      </w:r>
      <w:r>
        <w:rPr>
          <w:rFonts w:asciiTheme="majorHAnsi" w:hAnsiTheme="majorHAnsi" w:cstheme="majorHAnsi"/>
        </w:rPr>
        <w:t>s</w:t>
      </w:r>
      <w:r w:rsidRPr="00383897">
        <w:rPr>
          <w:rFonts w:asciiTheme="majorHAnsi" w:hAnsiTheme="majorHAnsi" w:cstheme="majorHAnsi"/>
        </w:rPr>
        <w:t>ome therapies</w:t>
      </w:r>
      <w:r>
        <w:rPr>
          <w:rFonts w:asciiTheme="majorHAnsi" w:hAnsiTheme="majorHAnsi" w:cstheme="majorHAnsi"/>
        </w:rPr>
        <w:t>,</w:t>
      </w:r>
      <w:r w:rsidRPr="00383897">
        <w:rPr>
          <w:rFonts w:asciiTheme="majorHAnsi" w:hAnsiTheme="majorHAnsi" w:cstheme="majorHAnsi"/>
        </w:rPr>
        <w:t xml:space="preserve"> such as Reflexology</w:t>
      </w:r>
      <w:r>
        <w:rPr>
          <w:rFonts w:asciiTheme="majorHAnsi" w:hAnsiTheme="majorHAnsi" w:cstheme="majorHAnsi"/>
        </w:rPr>
        <w:t xml:space="preserve"> a</w:t>
      </w:r>
      <w:r w:rsidRPr="00383897">
        <w:rPr>
          <w:rFonts w:asciiTheme="majorHAnsi" w:hAnsiTheme="majorHAnsi" w:cstheme="majorHAnsi"/>
        </w:rPr>
        <w:t>nd Physio/ physical therapy and other forms of massage</w:t>
      </w:r>
      <w:r>
        <w:rPr>
          <w:rFonts w:asciiTheme="majorHAnsi" w:hAnsiTheme="majorHAnsi" w:cstheme="majorHAnsi"/>
        </w:rPr>
        <w:t>,</w:t>
      </w:r>
      <w:r w:rsidRPr="00383897">
        <w:rPr>
          <w:rFonts w:asciiTheme="majorHAnsi" w:hAnsiTheme="majorHAnsi" w:cstheme="majorHAnsi"/>
        </w:rPr>
        <w:t xml:space="preserve"> </w:t>
      </w:r>
      <w:r w:rsidRPr="00E23232">
        <w:rPr>
          <w:rFonts w:asciiTheme="majorHAnsi" w:hAnsiTheme="majorHAnsi" w:cstheme="majorHAnsi"/>
        </w:rPr>
        <w:t xml:space="preserve">CAM therapies differ significantly in </w:t>
      </w:r>
      <w:r w:rsidRPr="00E23232">
        <w:rPr>
          <w:rFonts w:asciiTheme="majorHAnsi" w:hAnsiTheme="majorHAnsi" w:cstheme="majorHAnsi"/>
        </w:rPr>
        <w:lastRenderedPageBreak/>
        <w:t>their modes of application, which may influence both patient perception and clinical evaluation, particularly when compared with conventional biomedical approaches</w:t>
      </w:r>
      <w:r>
        <w:rPr>
          <w:rFonts w:asciiTheme="majorHAnsi" w:hAnsiTheme="majorHAnsi" w:cstheme="majorHAnsi"/>
        </w:rPr>
        <w:t>.</w:t>
      </w:r>
      <w:r w:rsidRPr="00383897">
        <w:rPr>
          <w:rFonts w:asciiTheme="majorHAnsi" w:hAnsiTheme="majorHAnsi" w:cstheme="majorHAnsi"/>
        </w:rPr>
        <w:t xml:space="preserve"> All these therapies, when administered correctly</w:t>
      </w:r>
      <w:r w:rsidRPr="005867D4">
        <w:rPr>
          <w:rFonts w:asciiTheme="majorHAnsi" w:hAnsiTheme="majorHAnsi" w:cstheme="majorHAnsi"/>
        </w:rPr>
        <w:t xml:space="preserve">, can be found to </w:t>
      </w:r>
      <w:r>
        <w:rPr>
          <w:rFonts w:asciiTheme="majorHAnsi" w:hAnsiTheme="majorHAnsi" w:cstheme="majorHAnsi"/>
        </w:rPr>
        <w:t>have</w:t>
      </w:r>
      <w:r w:rsidRPr="00383897">
        <w:rPr>
          <w:rFonts w:asciiTheme="majorHAnsi" w:hAnsiTheme="majorHAnsi" w:cstheme="majorHAnsi"/>
        </w:rPr>
        <w:t xml:space="preserve"> varying </w:t>
      </w:r>
      <w:r>
        <w:rPr>
          <w:rFonts w:asciiTheme="majorHAnsi" w:hAnsiTheme="majorHAnsi" w:cstheme="majorHAnsi"/>
        </w:rPr>
        <w:t>effects</w:t>
      </w:r>
      <w:r w:rsidRPr="00383897">
        <w:rPr>
          <w:rFonts w:asciiTheme="majorHAnsi" w:hAnsiTheme="majorHAnsi" w:cstheme="majorHAnsi"/>
        </w:rPr>
        <w:t xml:space="preserve"> according to the nature of the problem and whether it’s an acute or chronic conditio</w:t>
      </w:r>
      <w:r>
        <w:rPr>
          <w:rFonts w:asciiTheme="majorHAnsi" w:hAnsiTheme="majorHAnsi" w:cstheme="majorHAnsi"/>
        </w:rPr>
        <w:t>n.</w:t>
      </w:r>
    </w:p>
    <w:p w14:paraId="3B784DDB" w14:textId="77777777" w:rsidR="00E15B5C" w:rsidRDefault="00E15B5C" w:rsidP="00E15B5C">
      <w:pPr>
        <w:pStyle w:val="NormalWeb"/>
        <w:shd w:val="clear" w:color="auto" w:fill="FFFFFF"/>
        <w:spacing w:after="0"/>
        <w:rPr>
          <w:rFonts w:asciiTheme="majorHAnsi" w:hAnsiTheme="majorHAnsi" w:cstheme="majorHAnsi"/>
        </w:rPr>
      </w:pPr>
      <w:r>
        <w:rPr>
          <w:rFonts w:asciiTheme="majorHAnsi" w:hAnsiTheme="majorHAnsi" w:cstheme="majorHAnsi"/>
        </w:rPr>
        <w:t>A large proportion of the different CAM therapies have existed for hundreds of years, and although modern allopathic medicines have their place in society, with all the advancements that have been made. However, research has shown that it has come with problems.</w:t>
      </w:r>
    </w:p>
    <w:p w14:paraId="114F963D" w14:textId="12E0ABFA" w:rsidR="00E15B5C" w:rsidRDefault="00E15B5C" w:rsidP="00E15B5C">
      <w:pPr>
        <w:pStyle w:val="NormalWeb"/>
        <w:shd w:val="clear" w:color="auto" w:fill="FFFFFF"/>
        <w:spacing w:after="0"/>
        <w:rPr>
          <w:rFonts w:asciiTheme="majorHAnsi" w:hAnsiTheme="majorHAnsi" w:cstheme="majorHAnsi"/>
        </w:rPr>
      </w:pPr>
      <w:r>
        <w:rPr>
          <w:rFonts w:asciiTheme="majorHAnsi" w:hAnsiTheme="majorHAnsi" w:cstheme="majorHAnsi"/>
        </w:rPr>
        <w:t xml:space="preserve"> With the WHO, validation in its most recent report</w:t>
      </w:r>
      <w:r w:rsidRPr="005867D4">
        <w:rPr>
          <w:rFonts w:asciiTheme="majorHAnsi" w:hAnsiTheme="majorHAnsi" w:cstheme="majorHAnsi"/>
        </w:rPr>
        <w:t xml:space="preserve">, it is suggested </w:t>
      </w:r>
      <w:r>
        <w:rPr>
          <w:rFonts w:asciiTheme="majorHAnsi" w:hAnsiTheme="majorHAnsi" w:cstheme="majorHAnsi"/>
        </w:rPr>
        <w:t xml:space="preserve">that a different integrated approach is needed. Such therapies are included in reports in the discussion of the integration of CAM therapies within the health systems. One of those listed in the declaration by </w:t>
      </w:r>
      <w:r w:rsidR="001E73B7">
        <w:rPr>
          <w:rFonts w:asciiTheme="majorHAnsi" w:hAnsiTheme="majorHAnsi" w:cstheme="majorHAnsi"/>
        </w:rPr>
        <w:t>the World</w:t>
      </w:r>
      <w:r>
        <w:rPr>
          <w:rFonts w:asciiTheme="majorHAnsi" w:hAnsiTheme="majorHAnsi" w:cstheme="majorHAnsi"/>
        </w:rPr>
        <w:t xml:space="preserve"> Health Organisation (2024, 2025) is Homeopathy, </w:t>
      </w:r>
      <w:r w:rsidR="001E73B7">
        <w:rPr>
          <w:rFonts w:asciiTheme="majorHAnsi" w:hAnsiTheme="majorHAnsi" w:cstheme="majorHAnsi"/>
        </w:rPr>
        <w:t>it</w:t>
      </w:r>
      <w:r>
        <w:rPr>
          <w:rFonts w:asciiTheme="majorHAnsi" w:hAnsiTheme="majorHAnsi" w:cstheme="majorHAnsi"/>
        </w:rPr>
        <w:t xml:space="preserve"> is included and recognised as a healthcare option. </w:t>
      </w:r>
      <w:r w:rsidRPr="005867D4">
        <w:rPr>
          <w:rFonts w:asciiTheme="majorHAnsi" w:hAnsiTheme="majorHAnsi" w:cstheme="majorHAnsi"/>
        </w:rPr>
        <w:t>The literature examined proposes arguments towards the integration. With a</w:t>
      </w:r>
      <w:r>
        <w:rPr>
          <w:rFonts w:asciiTheme="majorHAnsi" w:hAnsiTheme="majorHAnsi" w:cstheme="majorHAnsi"/>
          <w:color w:val="3071C3" w:themeColor="text2" w:themeTint="BF"/>
        </w:rPr>
        <w:t xml:space="preserve"> </w:t>
      </w:r>
      <w:r>
        <w:rPr>
          <w:rFonts w:asciiTheme="majorHAnsi" w:hAnsiTheme="majorHAnsi" w:cstheme="majorHAnsi"/>
        </w:rPr>
        <w:t>large scope of books, journals and research articles, the literature was reviewed to validate this option</w:t>
      </w:r>
      <w:r w:rsidRPr="005867D4">
        <w:rPr>
          <w:rFonts w:asciiTheme="majorHAnsi" w:hAnsiTheme="majorHAnsi" w:cstheme="majorHAnsi"/>
        </w:rPr>
        <w:t>. Literature opposed to this concept was also taken into account.</w:t>
      </w:r>
    </w:p>
    <w:p w14:paraId="3543672C" w14:textId="1BE8200B" w:rsidR="00E15B5C" w:rsidRPr="005867D4" w:rsidRDefault="00E15B5C" w:rsidP="00E15B5C">
      <w:pPr>
        <w:pStyle w:val="NormalWeb"/>
        <w:shd w:val="clear" w:color="auto" w:fill="FFFFFF"/>
        <w:spacing w:after="0"/>
        <w:rPr>
          <w:rFonts w:asciiTheme="majorHAnsi" w:hAnsiTheme="majorHAnsi" w:cstheme="majorHAnsi"/>
        </w:rPr>
      </w:pPr>
      <w:r w:rsidRPr="005867D4">
        <w:rPr>
          <w:rFonts w:asciiTheme="majorHAnsi" w:hAnsiTheme="majorHAnsi" w:cstheme="majorHAnsi"/>
        </w:rPr>
        <w:t xml:space="preserve"> A wide search of online journals was </w:t>
      </w:r>
      <w:r>
        <w:rPr>
          <w:rFonts w:asciiTheme="majorHAnsi" w:hAnsiTheme="majorHAnsi" w:cstheme="majorHAnsi"/>
        </w:rPr>
        <w:t xml:space="preserve">also conducted to look at the reasons and opinions of those who would be opposed to the use of homeopathy, or any other CAM therapy, within an integrated healthcare </w:t>
      </w:r>
      <w:r w:rsidR="001E73B7">
        <w:rPr>
          <w:rFonts w:asciiTheme="majorHAnsi" w:hAnsiTheme="majorHAnsi" w:cstheme="majorHAnsi"/>
        </w:rPr>
        <w:t>system.</w:t>
      </w:r>
      <w:r>
        <w:rPr>
          <w:rFonts w:asciiTheme="majorHAnsi" w:hAnsiTheme="majorHAnsi" w:cstheme="majorHAnsi"/>
        </w:rPr>
        <w:t xml:space="preserve">  The largest proportion of articles objecting to homeopathy were found to be surrounding the </w:t>
      </w:r>
      <w:r w:rsidR="001E73B7">
        <w:rPr>
          <w:rFonts w:asciiTheme="majorHAnsi" w:hAnsiTheme="majorHAnsi" w:cstheme="majorHAnsi"/>
        </w:rPr>
        <w:t>posology(dose</w:t>
      </w:r>
      <w:r>
        <w:rPr>
          <w:rFonts w:asciiTheme="majorHAnsi" w:hAnsiTheme="majorHAnsi" w:cstheme="majorHAnsi"/>
        </w:rPr>
        <w:t xml:space="preserve">) and the methods used in the dilution of substances to make the homeopathic form of any medicine. </w:t>
      </w:r>
      <w:r w:rsidRPr="005867D4">
        <w:rPr>
          <w:rFonts w:asciiTheme="majorHAnsi" w:hAnsiTheme="majorHAnsi" w:cstheme="majorHAnsi"/>
        </w:rPr>
        <w:t xml:space="preserve">Supporters of Homeopathy continue to argue in its defence, through various media channels, despite the conflict and criticism. </w:t>
      </w:r>
    </w:p>
    <w:p w14:paraId="75D9C19F" w14:textId="2FD68FA1" w:rsidR="00E15B5C" w:rsidRDefault="00E15B5C" w:rsidP="00E15B5C">
      <w:pPr>
        <w:pStyle w:val="NormalWeb"/>
        <w:shd w:val="clear" w:color="auto" w:fill="FFFFFF"/>
        <w:spacing w:after="0"/>
        <w:rPr>
          <w:rFonts w:asciiTheme="majorHAnsi" w:hAnsiTheme="majorHAnsi" w:cstheme="majorHAnsi"/>
        </w:rPr>
      </w:pPr>
      <w:r>
        <w:rPr>
          <w:rFonts w:asciiTheme="majorHAnsi" w:hAnsiTheme="majorHAnsi" w:cstheme="majorHAnsi"/>
          <w:color w:val="3071C3" w:themeColor="text2" w:themeTint="BF"/>
        </w:rPr>
        <w:t xml:space="preserve"> </w:t>
      </w:r>
      <w:r w:rsidRPr="00DA6403">
        <w:rPr>
          <w:rFonts w:asciiTheme="majorHAnsi" w:hAnsiTheme="majorHAnsi" w:cstheme="majorHAnsi"/>
          <w:color w:val="3071C3" w:themeColor="text2" w:themeTint="BF"/>
        </w:rPr>
        <w:t xml:space="preserve"> </w:t>
      </w:r>
      <w:r>
        <w:rPr>
          <w:rFonts w:asciiTheme="majorHAnsi" w:hAnsiTheme="majorHAnsi" w:cstheme="majorHAnsi"/>
        </w:rPr>
        <w:t xml:space="preserve">Different copies of </w:t>
      </w:r>
      <w:r w:rsidR="00456D37">
        <w:rPr>
          <w:rFonts w:asciiTheme="majorHAnsi" w:hAnsiTheme="majorHAnsi" w:cstheme="majorHAnsi"/>
        </w:rPr>
        <w:t>t</w:t>
      </w:r>
      <w:r>
        <w:rPr>
          <w:rFonts w:asciiTheme="majorHAnsi" w:hAnsiTheme="majorHAnsi" w:cstheme="majorHAnsi"/>
        </w:rPr>
        <w:t>Organon by Samuel Hahnemann, have been translated to English</w:t>
      </w:r>
      <w:r w:rsidRPr="008042F8">
        <w:rPr>
          <w:rFonts w:asciiTheme="majorHAnsi" w:hAnsiTheme="majorHAnsi" w:cstheme="majorHAnsi"/>
        </w:rPr>
        <w:t xml:space="preserve"> </w:t>
      </w:r>
      <w:r>
        <w:rPr>
          <w:rFonts w:asciiTheme="majorHAnsi" w:hAnsiTheme="majorHAnsi" w:cstheme="majorHAnsi"/>
        </w:rPr>
        <w:t xml:space="preserve">and other languages over the years from the original German, over the years. Certain </w:t>
      </w:r>
      <w:r>
        <w:rPr>
          <w:rFonts w:asciiTheme="majorHAnsi" w:hAnsiTheme="majorHAnsi" w:cstheme="majorHAnsi"/>
        </w:rPr>
        <w:lastRenderedPageBreak/>
        <w:t xml:space="preserve">publications correcting grammatical errors, others give slight differences in interpretation. However, all the translations were found to keep to the same format and translation of the actual aphorisms. Each aphorism clearly states how and when any aspect of homeopathy should be applied for the physician. Examples </w:t>
      </w:r>
      <w:r w:rsidR="001E73B7">
        <w:rPr>
          <w:rFonts w:asciiTheme="majorHAnsi" w:hAnsiTheme="majorHAnsi" w:cstheme="majorHAnsi"/>
        </w:rPr>
        <w:t>are:</w:t>
      </w:r>
      <w:r>
        <w:rPr>
          <w:rFonts w:asciiTheme="majorHAnsi" w:hAnsiTheme="majorHAnsi" w:cstheme="majorHAnsi"/>
        </w:rPr>
        <w:t xml:space="preserve"> Boericke. </w:t>
      </w:r>
      <w:r w:rsidR="001E73B7">
        <w:rPr>
          <w:rFonts w:asciiTheme="majorHAnsi" w:hAnsiTheme="majorHAnsi" w:cstheme="majorHAnsi"/>
        </w:rPr>
        <w:t>W, (1994)</w:t>
      </w:r>
      <w:r>
        <w:rPr>
          <w:rFonts w:asciiTheme="majorHAnsi" w:hAnsiTheme="majorHAnsi" w:cstheme="majorHAnsi"/>
        </w:rPr>
        <w:t xml:space="preserve"> Brewster O’Reilly, </w:t>
      </w:r>
      <w:r w:rsidR="001E73B7">
        <w:rPr>
          <w:rFonts w:asciiTheme="majorHAnsi" w:hAnsiTheme="majorHAnsi" w:cstheme="majorHAnsi"/>
        </w:rPr>
        <w:t>W. (</w:t>
      </w:r>
      <w:r>
        <w:rPr>
          <w:rFonts w:asciiTheme="majorHAnsi" w:hAnsiTheme="majorHAnsi" w:cstheme="majorHAnsi"/>
        </w:rPr>
        <w:t xml:space="preserve">1996)  </w:t>
      </w:r>
    </w:p>
    <w:p w14:paraId="3DE5EB45" w14:textId="5813F8D2" w:rsidR="00E15B5C" w:rsidRPr="00D30FBC" w:rsidRDefault="005E5BA6" w:rsidP="00E15B5C">
      <w:pPr>
        <w:pStyle w:val="NormalWeb"/>
        <w:shd w:val="clear" w:color="auto" w:fill="FFFFFF"/>
        <w:spacing w:after="0"/>
        <w:rPr>
          <w:rFonts w:asciiTheme="majorHAnsi" w:hAnsiTheme="majorHAnsi" w:cstheme="majorHAnsi"/>
          <w:b/>
          <w:bCs/>
        </w:rPr>
      </w:pPr>
      <w:r>
        <w:rPr>
          <w:rFonts w:asciiTheme="majorHAnsi" w:hAnsiTheme="majorHAnsi" w:cstheme="majorHAnsi"/>
          <w:b/>
          <w:bCs/>
        </w:rPr>
        <w:t xml:space="preserve">3.3 </w:t>
      </w:r>
      <w:r w:rsidR="00E15B5C" w:rsidRPr="00D30FBC">
        <w:rPr>
          <w:rFonts w:asciiTheme="majorHAnsi" w:hAnsiTheme="majorHAnsi" w:cstheme="majorHAnsi"/>
          <w:b/>
          <w:bCs/>
        </w:rPr>
        <w:t>Foundation of Homeopathy</w:t>
      </w:r>
    </w:p>
    <w:p w14:paraId="387F8F4F" w14:textId="77777777" w:rsidR="00E15B5C" w:rsidRPr="00B87CDF" w:rsidRDefault="00E15B5C" w:rsidP="00E15B5C">
      <w:pPr>
        <w:pStyle w:val="NormalWeb"/>
        <w:shd w:val="clear" w:color="auto" w:fill="FFFFFF"/>
        <w:spacing w:after="0"/>
        <w:rPr>
          <w:rFonts w:asciiTheme="majorHAnsi" w:hAnsiTheme="majorHAnsi" w:cstheme="majorHAnsi"/>
        </w:rPr>
      </w:pPr>
      <w:r>
        <w:rPr>
          <w:rFonts w:asciiTheme="majorHAnsi" w:hAnsiTheme="majorHAnsi" w:cstheme="majorHAnsi"/>
        </w:rPr>
        <w:t>T</w:t>
      </w:r>
      <w:r w:rsidRPr="00383897">
        <w:rPr>
          <w:rFonts w:asciiTheme="majorHAnsi" w:hAnsiTheme="majorHAnsi" w:cstheme="majorHAnsi"/>
        </w:rPr>
        <w:t xml:space="preserve">his model of medicine was first introduced by a German physician Samuel </w:t>
      </w:r>
      <w:r>
        <w:rPr>
          <w:rFonts w:asciiTheme="majorHAnsi" w:hAnsiTheme="majorHAnsi" w:cstheme="majorHAnsi"/>
        </w:rPr>
        <w:t>Hahnemann,</w:t>
      </w:r>
      <w:r w:rsidRPr="00383897">
        <w:rPr>
          <w:rFonts w:asciiTheme="majorHAnsi" w:hAnsiTheme="majorHAnsi" w:cstheme="majorHAnsi"/>
        </w:rPr>
        <w:t xml:space="preserve"> around 1805-1811</w:t>
      </w:r>
      <w:r>
        <w:rPr>
          <w:rFonts w:asciiTheme="majorHAnsi" w:hAnsiTheme="majorHAnsi" w:cstheme="majorHAnsi"/>
        </w:rPr>
        <w:t>,</w:t>
      </w:r>
      <w:r w:rsidRPr="00383897">
        <w:rPr>
          <w:rFonts w:asciiTheme="majorHAnsi" w:hAnsiTheme="majorHAnsi" w:cstheme="majorHAnsi"/>
        </w:rPr>
        <w:t xml:space="preserve"> with the first edition of the Organon being published in 1822    due to his dissatisfaction with the problems surrounding the side effects</w:t>
      </w:r>
      <w:r>
        <w:rPr>
          <w:rFonts w:asciiTheme="majorHAnsi" w:hAnsiTheme="majorHAnsi" w:cstheme="majorHAnsi"/>
        </w:rPr>
        <w:t>,</w:t>
      </w:r>
      <w:r w:rsidRPr="00383897">
        <w:rPr>
          <w:rFonts w:asciiTheme="majorHAnsi" w:hAnsiTheme="majorHAnsi" w:cstheme="majorHAnsi"/>
        </w:rPr>
        <w:t xml:space="preserve"> dosage and use of the medicines available at the time.  (Haehl, 1922</w:t>
      </w:r>
      <w:r>
        <w:rPr>
          <w:rFonts w:asciiTheme="majorHAnsi" w:hAnsiTheme="majorHAnsi" w:cstheme="majorHAnsi"/>
        </w:rPr>
        <w:t>, p.p.61-71</w:t>
      </w:r>
      <w:r w:rsidRPr="00383897">
        <w:rPr>
          <w:rFonts w:asciiTheme="majorHAnsi" w:hAnsiTheme="majorHAnsi" w:cstheme="majorHAnsi"/>
        </w:rPr>
        <w:t xml:space="preserve">) </w:t>
      </w:r>
    </w:p>
    <w:p w14:paraId="10A989FE" w14:textId="77777777" w:rsidR="00E15B5C" w:rsidRDefault="00E15B5C" w:rsidP="00E15B5C">
      <w:pPr>
        <w:rPr>
          <w:rFonts w:asciiTheme="majorHAnsi" w:hAnsiTheme="majorHAnsi" w:cstheme="majorHAnsi"/>
        </w:rPr>
      </w:pPr>
      <w:r w:rsidRPr="00383897">
        <w:rPr>
          <w:rFonts w:asciiTheme="majorHAnsi" w:hAnsiTheme="majorHAnsi" w:cstheme="majorHAnsi"/>
        </w:rPr>
        <w:t>Hahneman</w:t>
      </w:r>
      <w:r>
        <w:rPr>
          <w:rFonts w:asciiTheme="majorHAnsi" w:hAnsiTheme="majorHAnsi" w:cstheme="majorHAnsi"/>
        </w:rPr>
        <w:t>n</w:t>
      </w:r>
      <w:r w:rsidRPr="00383897">
        <w:rPr>
          <w:rFonts w:asciiTheme="majorHAnsi" w:hAnsiTheme="majorHAnsi" w:cstheme="majorHAnsi"/>
        </w:rPr>
        <w:t xml:space="preserve"> wrote many editions of his handbook on the use</w:t>
      </w:r>
      <w:r>
        <w:rPr>
          <w:rFonts w:asciiTheme="majorHAnsi" w:hAnsiTheme="majorHAnsi" w:cstheme="majorHAnsi"/>
        </w:rPr>
        <w:t>, p</w:t>
      </w:r>
      <w:r w:rsidRPr="00383897">
        <w:rPr>
          <w:rFonts w:asciiTheme="majorHAnsi" w:hAnsiTheme="majorHAnsi" w:cstheme="majorHAnsi"/>
        </w:rPr>
        <w:t>rinciples and methodology</w:t>
      </w:r>
      <w:r>
        <w:rPr>
          <w:rFonts w:asciiTheme="majorHAnsi" w:hAnsiTheme="majorHAnsi" w:cstheme="majorHAnsi"/>
        </w:rPr>
        <w:t xml:space="preserve"> for </w:t>
      </w:r>
      <w:r w:rsidRPr="00383897">
        <w:rPr>
          <w:rFonts w:asciiTheme="majorHAnsi" w:hAnsiTheme="majorHAnsi" w:cstheme="majorHAnsi"/>
        </w:rPr>
        <w:t>Homeopathy, which was termed the Organon</w:t>
      </w:r>
      <w:r>
        <w:rPr>
          <w:rFonts w:asciiTheme="majorHAnsi" w:hAnsiTheme="majorHAnsi" w:cstheme="majorHAnsi"/>
        </w:rPr>
        <w:t>. He</w:t>
      </w:r>
      <w:r w:rsidRPr="00383897">
        <w:rPr>
          <w:rFonts w:asciiTheme="majorHAnsi" w:hAnsiTheme="majorHAnsi" w:cstheme="majorHAnsi"/>
        </w:rPr>
        <w:t xml:space="preserve"> wrote and published five editions, then the sixth edition</w:t>
      </w:r>
      <w:r>
        <w:rPr>
          <w:rFonts w:asciiTheme="majorHAnsi" w:hAnsiTheme="majorHAnsi" w:cstheme="majorHAnsi"/>
        </w:rPr>
        <w:t xml:space="preserve"> </w:t>
      </w:r>
      <w:r w:rsidRPr="00383897">
        <w:rPr>
          <w:rFonts w:asciiTheme="majorHAnsi" w:hAnsiTheme="majorHAnsi" w:cstheme="majorHAnsi"/>
        </w:rPr>
        <w:t>(most commonly used</w:t>
      </w:r>
      <w:r>
        <w:rPr>
          <w:rFonts w:asciiTheme="majorHAnsi" w:hAnsiTheme="majorHAnsi" w:cstheme="majorHAnsi"/>
        </w:rPr>
        <w:t>)</w:t>
      </w:r>
      <w:r w:rsidRPr="00383897">
        <w:rPr>
          <w:rFonts w:asciiTheme="majorHAnsi" w:hAnsiTheme="majorHAnsi" w:cstheme="majorHAnsi"/>
        </w:rPr>
        <w:t xml:space="preserve"> was published after his death.</w:t>
      </w:r>
    </w:p>
    <w:p w14:paraId="531F82E7" w14:textId="77777777" w:rsidR="00E15B5C" w:rsidRPr="00383897" w:rsidRDefault="00E15B5C" w:rsidP="00E15B5C">
      <w:pPr>
        <w:rPr>
          <w:rFonts w:asciiTheme="majorHAnsi" w:hAnsiTheme="majorHAnsi" w:cstheme="majorHAnsi"/>
        </w:rPr>
      </w:pPr>
      <w:r>
        <w:rPr>
          <w:rFonts w:asciiTheme="majorHAnsi" w:hAnsiTheme="majorHAnsi" w:cstheme="majorHAnsi"/>
        </w:rPr>
        <w:t xml:space="preserve">The Organon of Medicine defines how homeopathy should be practised, giving definition and structure to both the art and science that was established by Samuel Hahnemann to ensure the correct procedures are taken and maintained for efficacy, consistency and maintaining a high standard of learning and practice of homeopathy throughout the world. There are 291 aphorisms listed, each corresponding to any aspect of the practice of homeopathy, from the ethical position of the physician, being unprejudiced in the consultation, preparing and dispensing of homeopathic remedies, with all possible scenarios that a practitioner might encounter within a consultation.     </w:t>
      </w:r>
    </w:p>
    <w:p w14:paraId="7AEDC982" w14:textId="77777777" w:rsidR="00E15B5C" w:rsidRPr="00166E70" w:rsidRDefault="00E15B5C" w:rsidP="00E15B5C">
      <w:pPr>
        <w:rPr>
          <w:rFonts w:asciiTheme="majorHAnsi" w:hAnsiTheme="majorHAnsi" w:cstheme="majorHAnsi"/>
        </w:rPr>
      </w:pPr>
      <w:r w:rsidRPr="00383897">
        <w:rPr>
          <w:rFonts w:asciiTheme="majorHAnsi" w:hAnsiTheme="majorHAnsi" w:cstheme="majorHAnsi"/>
        </w:rPr>
        <w:t xml:space="preserve">Since then Homeopathy has been practiced throughout the world, during The great War(World war 1) Soldiers were given small first aid kits containing vials of homeopathic medicine in their kit bags also many homeopathic field hospitals were </w:t>
      </w:r>
      <w:r w:rsidRPr="00383897">
        <w:rPr>
          <w:rFonts w:asciiTheme="majorHAnsi" w:hAnsiTheme="majorHAnsi" w:cstheme="majorHAnsi"/>
        </w:rPr>
        <w:lastRenderedPageBreak/>
        <w:t xml:space="preserve">set up to cope  </w:t>
      </w:r>
      <w:bookmarkStart w:id="14" w:name="_Hlk202780076"/>
      <w:r>
        <w:rPr>
          <w:rFonts w:asciiTheme="majorHAnsi" w:hAnsiTheme="majorHAnsi" w:cstheme="majorHAnsi"/>
        </w:rPr>
        <w:t xml:space="preserve">with all the casualties Reference to this is given by Mont who can be cited in the article War a Driver of Innovation </w:t>
      </w:r>
      <w:r w:rsidRPr="00383897">
        <w:rPr>
          <w:rFonts w:asciiTheme="majorHAnsi" w:hAnsiTheme="majorHAnsi" w:cstheme="majorHAnsi"/>
        </w:rPr>
        <w:t>(</w:t>
      </w:r>
      <w:r>
        <w:rPr>
          <w:rFonts w:asciiTheme="majorHAnsi" w:hAnsiTheme="majorHAnsi" w:cstheme="majorHAnsi"/>
        </w:rPr>
        <w:t xml:space="preserve">Mont.K.2020, </w:t>
      </w:r>
      <w:r w:rsidRPr="00383897">
        <w:rPr>
          <w:rFonts w:asciiTheme="majorHAnsi" w:hAnsiTheme="majorHAnsi" w:cstheme="majorHAnsi"/>
        </w:rPr>
        <w:t>Homeopathy in practice</w:t>
      </w:r>
      <w:r>
        <w:rPr>
          <w:rFonts w:asciiTheme="majorHAnsi" w:hAnsiTheme="majorHAnsi" w:cstheme="majorHAnsi"/>
        </w:rPr>
        <w:t>.,</w:t>
      </w:r>
      <w:r w:rsidRPr="00383897">
        <w:rPr>
          <w:rFonts w:asciiTheme="majorHAnsi" w:hAnsiTheme="majorHAnsi" w:cstheme="majorHAnsi"/>
        </w:rPr>
        <w:t xml:space="preserve"> </w:t>
      </w:r>
      <w:r>
        <w:rPr>
          <w:rFonts w:asciiTheme="majorHAnsi" w:hAnsiTheme="majorHAnsi" w:cstheme="majorHAnsi"/>
        </w:rPr>
        <w:t>(</w:t>
      </w:r>
      <w:hyperlink r:id="rId27" w:history="1">
        <w:r w:rsidRPr="00166E70">
          <w:rPr>
            <w:rStyle w:val="Hyperlink"/>
            <w:rFonts w:asciiTheme="majorHAnsi" w:hAnsiTheme="majorHAnsi" w:cstheme="majorHAnsi"/>
            <w:color w:val="auto"/>
          </w:rPr>
          <w:t>War-a-driver-of-innovation.pdf</w:t>
        </w:r>
      </w:hyperlink>
      <w:r w:rsidRPr="00166E70">
        <w:rPr>
          <w:rFonts w:asciiTheme="majorHAnsi" w:hAnsiTheme="majorHAnsi" w:cstheme="majorHAnsi"/>
        </w:rPr>
        <w:t>)</w:t>
      </w:r>
      <w:bookmarkEnd w:id="14"/>
    </w:p>
    <w:p w14:paraId="0F586828" w14:textId="229825CA" w:rsidR="00E15B5C" w:rsidRPr="00D30FBC" w:rsidRDefault="005E5BA6" w:rsidP="00E15B5C">
      <w:pPr>
        <w:rPr>
          <w:rFonts w:asciiTheme="majorHAnsi" w:hAnsiTheme="majorHAnsi" w:cstheme="majorHAnsi"/>
          <w:b/>
          <w:bCs/>
        </w:rPr>
      </w:pPr>
      <w:r>
        <w:rPr>
          <w:rFonts w:asciiTheme="majorHAnsi" w:hAnsiTheme="majorHAnsi" w:cstheme="majorHAnsi"/>
          <w:b/>
          <w:bCs/>
        </w:rPr>
        <w:t xml:space="preserve">3.4 </w:t>
      </w:r>
      <w:r w:rsidR="00E15B5C" w:rsidRPr="00D30FBC">
        <w:rPr>
          <w:rFonts w:asciiTheme="majorHAnsi" w:hAnsiTheme="majorHAnsi" w:cstheme="majorHAnsi"/>
          <w:b/>
          <w:bCs/>
        </w:rPr>
        <w:t xml:space="preserve">The modern approach </w:t>
      </w:r>
    </w:p>
    <w:p w14:paraId="4DA0779C" w14:textId="77777777" w:rsidR="00E15B5C" w:rsidRDefault="00E15B5C" w:rsidP="00E15B5C">
      <w:pPr>
        <w:rPr>
          <w:rFonts w:asciiTheme="majorHAnsi" w:hAnsiTheme="majorHAnsi" w:cstheme="majorHAnsi"/>
        </w:rPr>
      </w:pPr>
      <w:r w:rsidRPr="00383897">
        <w:rPr>
          <w:rFonts w:asciiTheme="majorHAnsi" w:hAnsiTheme="majorHAnsi" w:cstheme="majorHAnsi"/>
        </w:rPr>
        <w:t xml:space="preserve">The advancement of industry and modern methods in </w:t>
      </w:r>
      <w:r>
        <w:rPr>
          <w:rFonts w:asciiTheme="majorHAnsi" w:hAnsiTheme="majorHAnsi" w:cstheme="majorHAnsi"/>
        </w:rPr>
        <w:t>the preparation</w:t>
      </w:r>
      <w:r w:rsidRPr="00383897">
        <w:rPr>
          <w:rFonts w:asciiTheme="majorHAnsi" w:hAnsiTheme="majorHAnsi" w:cstheme="majorHAnsi"/>
        </w:rPr>
        <w:t xml:space="preserve"> of medicines has been incredible</w:t>
      </w:r>
      <w:r>
        <w:rPr>
          <w:rFonts w:asciiTheme="majorHAnsi" w:hAnsiTheme="majorHAnsi" w:cstheme="majorHAnsi"/>
        </w:rPr>
        <w:t>,</w:t>
      </w:r>
      <w:r w:rsidRPr="00383897">
        <w:rPr>
          <w:rFonts w:asciiTheme="majorHAnsi" w:hAnsiTheme="majorHAnsi" w:cstheme="majorHAnsi"/>
        </w:rPr>
        <w:t xml:space="preserve"> but at what cost</w:t>
      </w:r>
      <w:r>
        <w:rPr>
          <w:rFonts w:asciiTheme="majorHAnsi" w:hAnsiTheme="majorHAnsi" w:cstheme="majorHAnsi"/>
        </w:rPr>
        <w:t>? We</w:t>
      </w:r>
      <w:r w:rsidRPr="00383897">
        <w:rPr>
          <w:rFonts w:asciiTheme="majorHAnsi" w:hAnsiTheme="majorHAnsi" w:cstheme="majorHAnsi"/>
        </w:rPr>
        <w:t xml:space="preserve"> now face dilemmas on a global scale</w:t>
      </w:r>
      <w:r>
        <w:rPr>
          <w:rFonts w:asciiTheme="majorHAnsi" w:hAnsiTheme="majorHAnsi" w:cstheme="majorHAnsi"/>
        </w:rPr>
        <w:t>,</w:t>
      </w:r>
      <w:r w:rsidRPr="00383897">
        <w:rPr>
          <w:rFonts w:asciiTheme="majorHAnsi" w:hAnsiTheme="majorHAnsi" w:cstheme="majorHAnsi"/>
        </w:rPr>
        <w:t xml:space="preserve"> where overuse of many drugs and the lack of medical personnel </w:t>
      </w:r>
      <w:r>
        <w:rPr>
          <w:rFonts w:asciiTheme="majorHAnsi" w:hAnsiTheme="majorHAnsi" w:cstheme="majorHAnsi"/>
        </w:rPr>
        <w:t>are issues</w:t>
      </w:r>
      <w:r w:rsidRPr="00383897">
        <w:rPr>
          <w:rFonts w:asciiTheme="majorHAnsi" w:hAnsiTheme="majorHAnsi" w:cstheme="majorHAnsi"/>
        </w:rPr>
        <w:t xml:space="preserve"> that </w:t>
      </w:r>
      <w:r>
        <w:rPr>
          <w:rFonts w:asciiTheme="majorHAnsi" w:hAnsiTheme="majorHAnsi" w:cstheme="majorHAnsi"/>
        </w:rPr>
        <w:t>need</w:t>
      </w:r>
      <w:r w:rsidRPr="00383897">
        <w:rPr>
          <w:rFonts w:asciiTheme="majorHAnsi" w:hAnsiTheme="majorHAnsi" w:cstheme="majorHAnsi"/>
        </w:rPr>
        <w:t xml:space="preserve"> to be addressed. </w:t>
      </w:r>
      <w:r>
        <w:rPr>
          <w:rFonts w:asciiTheme="majorHAnsi" w:hAnsiTheme="majorHAnsi" w:cstheme="majorHAnsi"/>
        </w:rPr>
        <w:t>Antimicrobial resistance</w:t>
      </w:r>
      <w:r w:rsidRPr="00383897">
        <w:rPr>
          <w:rFonts w:asciiTheme="majorHAnsi" w:hAnsiTheme="majorHAnsi" w:cstheme="majorHAnsi"/>
        </w:rPr>
        <w:t xml:space="preserve"> has become a big issue and is just one aspect about healthcare</w:t>
      </w:r>
      <w:r>
        <w:rPr>
          <w:rFonts w:asciiTheme="majorHAnsi" w:hAnsiTheme="majorHAnsi" w:cstheme="majorHAnsi"/>
        </w:rPr>
        <w:t xml:space="preserve">. Searches were undertaken to find any updated or </w:t>
      </w:r>
      <w:r w:rsidRPr="005867D4">
        <w:rPr>
          <w:rFonts w:asciiTheme="majorHAnsi" w:hAnsiTheme="majorHAnsi" w:cstheme="majorHAnsi"/>
        </w:rPr>
        <w:t xml:space="preserve">new research that attempts to establish the efficacy of </w:t>
      </w:r>
      <w:r>
        <w:rPr>
          <w:rFonts w:asciiTheme="majorHAnsi" w:hAnsiTheme="majorHAnsi" w:cstheme="majorHAnsi"/>
        </w:rPr>
        <w:t>homeopathic</w:t>
      </w:r>
      <w:r w:rsidRPr="005867D4">
        <w:rPr>
          <w:rFonts w:asciiTheme="majorHAnsi" w:hAnsiTheme="majorHAnsi" w:cstheme="majorHAnsi"/>
        </w:rPr>
        <w:t xml:space="preserve"> dilutions, in the work by physicists and other interested parties </w:t>
      </w:r>
      <w:r>
        <w:rPr>
          <w:rFonts w:asciiTheme="majorHAnsi" w:hAnsiTheme="majorHAnsi" w:cstheme="majorHAnsi"/>
        </w:rPr>
        <w:t>on</w:t>
      </w:r>
      <w:r w:rsidRPr="005867D4">
        <w:rPr>
          <w:rFonts w:asciiTheme="majorHAnsi" w:hAnsiTheme="majorHAnsi" w:cstheme="majorHAnsi"/>
        </w:rPr>
        <w:t xml:space="preserve"> the possible proof of a substance being viable in solutions </w:t>
      </w:r>
      <w:r>
        <w:rPr>
          <w:rFonts w:asciiTheme="majorHAnsi" w:hAnsiTheme="majorHAnsi" w:cstheme="majorHAnsi"/>
        </w:rPr>
        <w:t xml:space="preserve">beyond Avogadro's constant. This has been an issue with the potentization and dilution of homeopathic remedies. </w:t>
      </w:r>
    </w:p>
    <w:p w14:paraId="2019748A" w14:textId="3D4CB915" w:rsidR="00E15B5C" w:rsidRPr="00D30FBC" w:rsidRDefault="005E5BA6" w:rsidP="00E15B5C">
      <w:pPr>
        <w:rPr>
          <w:rFonts w:asciiTheme="majorHAnsi" w:hAnsiTheme="majorHAnsi" w:cstheme="majorHAnsi"/>
          <w:b/>
          <w:bCs/>
        </w:rPr>
      </w:pPr>
      <w:r>
        <w:rPr>
          <w:rFonts w:asciiTheme="majorHAnsi" w:hAnsiTheme="majorHAnsi" w:cstheme="majorHAnsi"/>
          <w:b/>
          <w:bCs/>
        </w:rPr>
        <w:t xml:space="preserve">3.5 </w:t>
      </w:r>
      <w:r w:rsidR="00E15B5C" w:rsidRPr="00D30FBC">
        <w:rPr>
          <w:rFonts w:asciiTheme="majorHAnsi" w:hAnsiTheme="majorHAnsi" w:cstheme="majorHAnsi"/>
          <w:b/>
          <w:bCs/>
        </w:rPr>
        <w:t xml:space="preserve">The Global Opinion </w:t>
      </w:r>
    </w:p>
    <w:p w14:paraId="0B9895F2" w14:textId="77777777" w:rsidR="00E15B5C" w:rsidRDefault="00E15B5C" w:rsidP="00E15B5C">
      <w:pPr>
        <w:rPr>
          <w:rFonts w:asciiTheme="majorHAnsi" w:hAnsiTheme="majorHAnsi" w:cstheme="majorHAnsi"/>
        </w:rPr>
      </w:pPr>
      <w:r w:rsidRPr="00383897">
        <w:rPr>
          <w:rFonts w:asciiTheme="majorHAnsi" w:hAnsiTheme="majorHAnsi" w:cstheme="majorHAnsi"/>
        </w:rPr>
        <w:t xml:space="preserve"> The WHO report from 2024 highlights this</w:t>
      </w:r>
      <w:r>
        <w:rPr>
          <w:rFonts w:asciiTheme="majorHAnsi" w:hAnsiTheme="majorHAnsi" w:cstheme="majorHAnsi"/>
        </w:rPr>
        <w:t xml:space="preserve"> </w:t>
      </w:r>
      <w:r w:rsidRPr="00383897">
        <w:rPr>
          <w:rFonts w:asciiTheme="majorHAnsi" w:hAnsiTheme="majorHAnsi" w:cstheme="majorHAnsi"/>
        </w:rPr>
        <w:t>proble</w:t>
      </w:r>
      <w:r>
        <w:rPr>
          <w:rFonts w:asciiTheme="majorHAnsi" w:hAnsiTheme="majorHAnsi" w:cstheme="majorHAnsi"/>
        </w:rPr>
        <w:t>m</w:t>
      </w:r>
      <w:r w:rsidRPr="00383897">
        <w:rPr>
          <w:rFonts w:asciiTheme="majorHAnsi" w:hAnsiTheme="majorHAnsi" w:cstheme="majorHAnsi"/>
        </w:rPr>
        <w:t>.</w:t>
      </w:r>
      <w:r>
        <w:rPr>
          <w:rFonts w:asciiTheme="majorHAnsi" w:hAnsiTheme="majorHAnsi" w:cstheme="majorHAnsi"/>
        </w:rPr>
        <w:t xml:space="preserve"> </w:t>
      </w:r>
      <w:r w:rsidRPr="00383897">
        <w:rPr>
          <w:rFonts w:asciiTheme="majorHAnsi" w:hAnsiTheme="majorHAnsi" w:cstheme="majorHAnsi"/>
        </w:rPr>
        <w:t>(https://www.who.int/news/item/26-09-2024-world-leaders-commit-to-decisive-action-on-antimicrobial-resistance ) if recognition would be given to qualified homeopaths and other therapists to help alleviate the pressure on the medical services, also using homeopathic medicines for many conditions, this would be of benefit to the patient and also cost effective for the enormous financial burden that is being placed on the various health services around the world (</w:t>
      </w:r>
      <w:bookmarkStart w:id="15" w:name="_Hlk202780108"/>
      <w:r w:rsidRPr="00383897">
        <w:rPr>
          <w:rFonts w:asciiTheme="majorHAnsi" w:hAnsiTheme="majorHAnsi" w:cstheme="majorHAnsi"/>
        </w:rPr>
        <w:t>WHO</w:t>
      </w:r>
      <w:r w:rsidRPr="0000351A">
        <w:rPr>
          <w:rFonts w:asciiTheme="majorHAnsi" w:hAnsiTheme="majorHAnsi" w:cstheme="majorHAnsi"/>
        </w:rPr>
        <w:t>:</w:t>
      </w:r>
      <w:hyperlink r:id="rId28" w:history="1">
        <w:r w:rsidRPr="0000351A">
          <w:rPr>
            <w:rStyle w:val="Hyperlink"/>
            <w:rFonts w:asciiTheme="majorHAnsi" w:hAnsiTheme="majorHAnsi" w:cstheme="majorHAnsi"/>
            <w:color w:val="auto"/>
          </w:rPr>
          <w:t>SDG 3.8.2 Catastrophic health spending (and related indicators)</w:t>
        </w:r>
      </w:hyperlink>
      <w:r w:rsidRPr="00383897">
        <w:rPr>
          <w:rFonts w:asciiTheme="majorHAnsi" w:hAnsiTheme="majorHAnsi" w:cstheme="majorHAnsi"/>
        </w:rPr>
        <w:t xml:space="preserve">).  </w:t>
      </w:r>
      <w:r>
        <w:rPr>
          <w:rFonts w:asciiTheme="majorHAnsi" w:hAnsiTheme="majorHAnsi" w:cstheme="majorHAnsi"/>
        </w:rPr>
        <w:t>There are different points of view and argument within the WHO as to what therapies should be included in any integration in the future. Citing efficacy and standards of both therapies and standards (WHO 2025)</w:t>
      </w:r>
    </w:p>
    <w:p w14:paraId="77BD2726" w14:textId="77777777" w:rsidR="00E15B5C" w:rsidRDefault="00E15B5C" w:rsidP="00E15B5C">
      <w:pPr>
        <w:rPr>
          <w:rFonts w:asciiTheme="majorHAnsi" w:hAnsiTheme="majorHAnsi" w:cstheme="majorHAnsi"/>
          <w:b/>
          <w:bCs/>
        </w:rPr>
      </w:pPr>
    </w:p>
    <w:p w14:paraId="2E93CC86" w14:textId="40ACA4C4" w:rsidR="00E15B5C" w:rsidRPr="00A767DB" w:rsidRDefault="005E5BA6" w:rsidP="00E15B5C">
      <w:pPr>
        <w:rPr>
          <w:rFonts w:asciiTheme="majorHAnsi" w:hAnsiTheme="majorHAnsi" w:cstheme="majorHAnsi"/>
          <w:b/>
          <w:bCs/>
        </w:rPr>
      </w:pPr>
      <w:r>
        <w:rPr>
          <w:rFonts w:asciiTheme="majorHAnsi" w:hAnsiTheme="majorHAnsi" w:cstheme="majorHAnsi"/>
          <w:b/>
          <w:bCs/>
        </w:rPr>
        <w:t xml:space="preserve">3.6 </w:t>
      </w:r>
      <w:r w:rsidR="00E15B5C" w:rsidRPr="00A767DB">
        <w:rPr>
          <w:rFonts w:asciiTheme="majorHAnsi" w:hAnsiTheme="majorHAnsi" w:cstheme="majorHAnsi"/>
          <w:b/>
          <w:bCs/>
        </w:rPr>
        <w:t xml:space="preserve">Case Studies and Published literature </w:t>
      </w:r>
    </w:p>
    <w:bookmarkEnd w:id="15"/>
    <w:p w14:paraId="771A03EC" w14:textId="77777777" w:rsidR="00E15B5C" w:rsidRPr="002B1E8E" w:rsidRDefault="00E15B5C" w:rsidP="00E15B5C">
      <w:r w:rsidRPr="002B1E8E">
        <w:t xml:space="preserve">A problem that has existed since Homeopathy was first introduced is the understanding of how the remedies are made and the type of dilution the remedy/ medicine goes through before use. </w:t>
      </w:r>
      <w:r>
        <w:t>It is maintained that t</w:t>
      </w:r>
      <w:r w:rsidRPr="002B1E8E">
        <w:t>his extraction also brings out properties of the medicine that may not have been apparent in the raw state.</w:t>
      </w:r>
    </w:p>
    <w:p w14:paraId="3C156D5F" w14:textId="77777777" w:rsidR="00E15B5C" w:rsidRDefault="00E15B5C" w:rsidP="00E15B5C">
      <w:bookmarkStart w:id="16" w:name="_Hlk204775636"/>
      <w:r w:rsidRPr="00526043">
        <w:t>Some authors propose that recent research may indicate differences in homeopathic solutions; however, these findings remain contested and have not been consistently replicated in independent studies</w:t>
      </w:r>
      <w:r w:rsidRPr="005867D4">
        <w:t>.</w:t>
      </w:r>
      <w:bookmarkEnd w:id="16"/>
      <w:r>
        <w:t xml:space="preserve"> </w:t>
      </w:r>
      <w:r w:rsidRPr="008701EB">
        <w:t xml:space="preserve">This work has been interpreted by </w:t>
      </w:r>
      <w:r>
        <w:t>these</w:t>
      </w:r>
      <w:r w:rsidRPr="008701EB">
        <w:t xml:space="preserve"> authors as supporting the potential acceptance of homeopathic remedies; however, this interpretation remains contested.</w:t>
      </w:r>
    </w:p>
    <w:p w14:paraId="1D119A13" w14:textId="77777777" w:rsidR="00E15B5C" w:rsidRPr="002B1E8E" w:rsidRDefault="00E15B5C" w:rsidP="00E15B5C">
      <w:r w:rsidRPr="002B1E8E">
        <w:t>To Cite Iris Bell</w:t>
      </w:r>
      <w:r>
        <w:t>,</w:t>
      </w:r>
      <w:r w:rsidRPr="002B1E8E">
        <w:t xml:space="preserve"> in her argument</w:t>
      </w:r>
      <w:r>
        <w:t>,</w:t>
      </w:r>
      <w:r w:rsidRPr="002B1E8E">
        <w:t xml:space="preserve"> she states</w:t>
      </w:r>
      <w:r>
        <w:t>,</w:t>
      </w:r>
      <w:r w:rsidRPr="002B1E8E">
        <w:t xml:space="preserve">” The elephant in the room for homeopathy has long been the implausibility argument, i.e., that the remedies diluted beyond </w:t>
      </w:r>
      <w:r>
        <w:t>Avogadro's</w:t>
      </w:r>
      <w:r w:rsidRPr="002B1E8E">
        <w:t xml:space="preserve"> number (e.g., 12c and above) have no remaining source molecules and thus cannot exert specific biological activity.157,158 This flawed molecular argument derives from incorrect assumptions that high school chemistry is the only science relevant to </w:t>
      </w:r>
      <w:r>
        <w:t>homeopathy</w:t>
      </w:r>
      <w:r w:rsidRPr="002B1E8E">
        <w:t xml:space="preserve">. Although molecular composition is one way to describe an agent, it is not the only one. The key to </w:t>
      </w:r>
      <w:r>
        <w:t>homeopathic</w:t>
      </w:r>
      <w:r w:rsidRPr="002B1E8E">
        <w:t xml:space="preserve"> remedies may lie not in their molecular composition, but rather, in the dynamical network structure of the solvent molecules in which they are prepared”. She then goes on to state</w:t>
      </w:r>
    </w:p>
    <w:p w14:paraId="47508618" w14:textId="77777777" w:rsidR="00E15B5C" w:rsidRDefault="00E15B5C" w:rsidP="00E15B5C">
      <w:r w:rsidRPr="002B1E8E">
        <w:t>” Succussion can also produce dispersed colloids or sols (which are not solutions); and marked changes in pH can disrupt colloids (see below). Papers by Roy et al.,159,160,163 Chaplin,162</w:t>
      </w:r>
      <w:r>
        <w:t>,</w:t>
      </w:r>
      <w:r w:rsidRPr="002B1E8E">
        <w:t xml:space="preserve"> Elia et al,164</w:t>
      </w:r>
      <w:r>
        <w:t>,</w:t>
      </w:r>
      <w:r w:rsidRPr="002B1E8E">
        <w:t xml:space="preserve">166 and </w:t>
      </w:r>
      <w:r>
        <w:t>Rey, 167, 168</w:t>
      </w:r>
      <w:r w:rsidRPr="002B1E8E">
        <w:t xml:space="preserve"> detail rigorous </w:t>
      </w:r>
      <w:r w:rsidRPr="002B1E8E">
        <w:lastRenderedPageBreak/>
        <w:t xml:space="preserve">scientific arguments and empirical data that refute the molecular composition hypothesis offered by </w:t>
      </w:r>
      <w:r>
        <w:t>sceptics</w:t>
      </w:r>
      <w:r w:rsidRPr="002B1E8E">
        <w:t xml:space="preserve"> of homeopathy” (Bell, 2022)</w:t>
      </w:r>
    </w:p>
    <w:p w14:paraId="77353396" w14:textId="77777777" w:rsidR="00E15B5C" w:rsidRPr="00591520" w:rsidRDefault="00E15B5C" w:rsidP="00E15B5C">
      <w:r w:rsidRPr="00640D57">
        <w:t>Molecular structure is defined as the arrangement of atoms within a molecule, which is determined by chemical bonds and the electron configuration of the atoms involved. It plays a crucial role in determining how molecules interact and their three-dimensional conformation.</w:t>
      </w:r>
      <w:r>
        <w:t xml:space="preserve"> The research work regarding further studies in quantum physics, etc., goes to a </w:t>
      </w:r>
      <w:r w:rsidRPr="00591520">
        <w:t>deeper level (Pavlopoulos, 2002)</w:t>
      </w:r>
    </w:p>
    <w:p w14:paraId="4F08FEC6" w14:textId="77777777" w:rsidR="00E15B5C" w:rsidRPr="00591520" w:rsidRDefault="00E15B5C" w:rsidP="00E15B5C">
      <w:r w:rsidRPr="00591520">
        <w:t xml:space="preserve">The use of </w:t>
      </w:r>
      <w:r>
        <w:t>Avogadro’s</w:t>
      </w:r>
      <w:r w:rsidRPr="00591520">
        <w:t xml:space="preserve"> number and formula plays a leading role in what is known and agreed </w:t>
      </w:r>
      <w:r>
        <w:t xml:space="preserve">upon </w:t>
      </w:r>
      <w:r w:rsidRPr="00591520">
        <w:t>regarding the standardisation of weights and measures. At no point has this been dismissed</w:t>
      </w:r>
      <w:r>
        <w:t>.</w:t>
      </w:r>
      <w:r w:rsidRPr="00591520">
        <w:t xml:space="preserve"> </w:t>
      </w:r>
      <w:r>
        <w:t xml:space="preserve">It is argued by some </w:t>
      </w:r>
      <w:r w:rsidRPr="005A3C2F">
        <w:t>authors that alternative frameworks beyond conventional physical measures may be required; however, this remains disputed within mainstream scientific literature.</w:t>
      </w:r>
      <w:r>
        <w:t xml:space="preserve"> W</w:t>
      </w:r>
      <w:r w:rsidRPr="00591520">
        <w:t xml:space="preserve">ritten material and research into quantum physics give rise to such </w:t>
      </w:r>
      <w:r>
        <w:t xml:space="preserve">possible </w:t>
      </w:r>
      <w:r w:rsidRPr="00591520">
        <w:t>research</w:t>
      </w:r>
      <w:r>
        <w:t>.</w:t>
      </w:r>
    </w:p>
    <w:p w14:paraId="2722C062" w14:textId="77777777" w:rsidR="00E15B5C" w:rsidRPr="00591520" w:rsidRDefault="00E15B5C" w:rsidP="00E15B5C">
      <w:r w:rsidRPr="00591520">
        <w:t xml:space="preserve">Another similar paper reviewed is the concept of using the Chaos theory to explain how the energy from the homeopathic remedy continues to work after the dilution process. </w:t>
      </w:r>
    </w:p>
    <w:p w14:paraId="7B3B29E4" w14:textId="77777777" w:rsidR="00E15B5C" w:rsidRDefault="00E15B5C" w:rsidP="00E15B5C">
      <w:r w:rsidRPr="00591520">
        <w:t>Editions of the Organon were written and published from 1822(first edition) until the 6</w:t>
      </w:r>
      <w:r w:rsidRPr="00591520">
        <w:rPr>
          <w:vertAlign w:val="superscript"/>
        </w:rPr>
        <w:t>th</w:t>
      </w:r>
      <w:r w:rsidRPr="00591520">
        <w:t xml:space="preserve"> edition into 5</w:t>
      </w:r>
      <w:r w:rsidRPr="00591520">
        <w:rPr>
          <w:vertAlign w:val="superscript"/>
        </w:rPr>
        <w:t>th</w:t>
      </w:r>
      <w:r w:rsidRPr="00591520">
        <w:t xml:space="preserve"> edition in 1833, 6</w:t>
      </w:r>
      <w:r w:rsidRPr="00591520">
        <w:rPr>
          <w:vertAlign w:val="superscript"/>
        </w:rPr>
        <w:t>th</w:t>
      </w:r>
      <w:r w:rsidRPr="00591520">
        <w:t xml:space="preserve"> edition was published after the death of Samuel Hahnemann. Since then, much more is known about atoms, quarks, </w:t>
      </w:r>
      <w:r>
        <w:t>magnetic</w:t>
      </w:r>
      <w:r w:rsidRPr="00591520">
        <w:t xml:space="preserve"> resonance and X-ray machines. </w:t>
      </w:r>
    </w:p>
    <w:p w14:paraId="27C31C2C" w14:textId="77777777" w:rsidR="00E15B5C" w:rsidRDefault="00E15B5C" w:rsidP="00E15B5C">
      <w:r w:rsidRPr="005A3C2F">
        <w:t>Also, the concepts of water carrying an imprint or message as suggested in</w:t>
      </w:r>
      <w:r>
        <w:t xml:space="preserve">” </w:t>
      </w:r>
      <w:r w:rsidRPr="005A3C2F">
        <w:t xml:space="preserve">The </w:t>
      </w:r>
      <w:r>
        <w:t>Memory</w:t>
      </w:r>
      <w:r w:rsidRPr="005A3C2F">
        <w:t xml:space="preserve"> of Water</w:t>
      </w:r>
      <w:r>
        <w:t>”</w:t>
      </w:r>
      <w:r w:rsidRPr="005A3C2F">
        <w:t xml:space="preserve"> (</w:t>
      </w:r>
      <w:r>
        <w:t xml:space="preserve">Schiff,1995), discuss the work of </w:t>
      </w:r>
      <w:r w:rsidRPr="005A3C2F">
        <w:t>Benveniste</w:t>
      </w:r>
      <w:r>
        <w:t>.</w:t>
      </w:r>
      <w:r w:rsidRPr="005A3C2F">
        <w:t xml:space="preserve"> In the past, these </w:t>
      </w:r>
      <w:r w:rsidRPr="00591520">
        <w:t xml:space="preserve">experiments and scientific knowledge would not have been possible. This was found to differ depending on the remedy in the solutions. A video </w:t>
      </w:r>
      <w:r>
        <w:t>from</w:t>
      </w:r>
      <w:r w:rsidRPr="00591520">
        <w:t xml:space="preserve"> 2018 </w:t>
      </w:r>
      <w:r>
        <w:t xml:space="preserve">illustrates </w:t>
      </w:r>
      <w:r w:rsidRPr="00591520">
        <w:lastRenderedPageBreak/>
        <w:t>progress</w:t>
      </w:r>
      <w:r>
        <w:t xml:space="preserve"> made by Beneviste and colleagues</w:t>
      </w:r>
      <w:r w:rsidRPr="00591520">
        <w:t xml:space="preserve">. </w:t>
      </w:r>
      <w:bookmarkEnd w:id="13"/>
      <w:r w:rsidRPr="00221FE2">
        <w:rPr>
          <w:color w:val="3071C3" w:themeColor="text2" w:themeTint="BF"/>
        </w:rPr>
        <w:t>(</w:t>
      </w:r>
      <w:r w:rsidRPr="00221FE2">
        <w:t xml:space="preserve">Cartwright)https://www.bing.com/videos/riverview/relatedvideo?q=Stephen+Cartwright+homeopathy&amp;mid=DA3AA94F5C0759  </w:t>
      </w:r>
    </w:p>
    <w:p w14:paraId="031C7FB5" w14:textId="77777777" w:rsidR="00E15B5C" w:rsidRPr="008701EB" w:rsidRDefault="00E15B5C" w:rsidP="00E15B5C">
      <w:r w:rsidRPr="008701EB">
        <w:t xml:space="preserve">While such presentations and online media may illustrate emerging interpretations, they do not </w:t>
      </w:r>
      <w:r>
        <w:t xml:space="preserve">always </w:t>
      </w:r>
      <w:r w:rsidRPr="008701EB">
        <w:t>constitute peer</w:t>
      </w:r>
      <w:r w:rsidRPr="008701EB">
        <w:noBreakHyphen/>
        <w:t>reviewed evidence and should be interpreted with caution.</w:t>
      </w:r>
    </w:p>
    <w:p w14:paraId="775BED4F" w14:textId="77777777" w:rsidR="00E15B5C" w:rsidRPr="00221FE2" w:rsidRDefault="00E15B5C" w:rsidP="00E15B5C">
      <w:r w:rsidRPr="00221FE2">
        <w:t xml:space="preserve">Stephen </w:t>
      </w:r>
      <w:r>
        <w:t>Cartwright's</w:t>
      </w:r>
      <w:r w:rsidRPr="00221FE2">
        <w:t xml:space="preserve"> research is ongoing, and further updates were presented at the </w:t>
      </w:r>
      <w:bookmarkStart w:id="17" w:name="_Hlk202780160"/>
      <w:r w:rsidRPr="00221FE2">
        <w:t xml:space="preserve">Homeopathic Research Conference in June </w:t>
      </w:r>
      <w:bookmarkEnd w:id="17"/>
      <w:r w:rsidRPr="00221FE2">
        <w:t>2025(Bonamin, Suffredini, Cartwright). Another study using electromagnetic photonic properties (Cartwright) leads to similar results.</w:t>
      </w:r>
    </w:p>
    <w:p w14:paraId="1CABF680" w14:textId="77777777" w:rsidR="00E15B5C" w:rsidRDefault="00E15B5C" w:rsidP="00E15B5C">
      <w:r w:rsidRPr="00221FE2">
        <w:t xml:space="preserve">Other sources </w:t>
      </w:r>
      <w:r>
        <w:t>found, suggested updated</w:t>
      </w:r>
      <w:r w:rsidRPr="00221FE2">
        <w:t xml:space="preserve"> articles and books, </w:t>
      </w:r>
      <w:r>
        <w:t>and</w:t>
      </w:r>
      <w:r w:rsidRPr="00221FE2">
        <w:t xml:space="preserve"> highlighted new research </w:t>
      </w:r>
      <w:r>
        <w:t>s</w:t>
      </w:r>
      <w:r w:rsidRPr="00221FE2">
        <w:t xml:space="preserve">tudies, including those showing the efficacy of homeopathic remedies </w:t>
      </w:r>
      <w:r>
        <w:t xml:space="preserve">used </w:t>
      </w:r>
      <w:r w:rsidRPr="00221FE2">
        <w:t>on crops and animals.</w:t>
      </w:r>
      <w:r>
        <w:t xml:space="preserve">  </w:t>
      </w:r>
      <w:r w:rsidRPr="008701EB">
        <w:t xml:space="preserve">However, the strength of this evidence remains uncertain, as </w:t>
      </w:r>
      <w:r>
        <w:t>some</w:t>
      </w:r>
      <w:r w:rsidRPr="008701EB">
        <w:t xml:space="preserve"> studies have not been independently replicated or widely accepted within mainstream scientific literature</w:t>
      </w:r>
      <w:r>
        <w:t>.</w:t>
      </w:r>
    </w:p>
    <w:p w14:paraId="0C1C4E37" w14:textId="77777777" w:rsidR="00E15B5C" w:rsidRDefault="00E15B5C" w:rsidP="00E15B5C">
      <w:r>
        <w:t>T</w:t>
      </w:r>
      <w:r w:rsidRPr="006E3473">
        <w:t>aken together, these studies demonstrate considerable variation in approach, highlighting the lack of consensus within the field</w:t>
      </w:r>
    </w:p>
    <w:p w14:paraId="34F152EC" w14:textId="04BFEB74" w:rsidR="00E15B5C" w:rsidRPr="00F82178" w:rsidRDefault="005E5BA6" w:rsidP="00E15B5C">
      <w:pPr>
        <w:rPr>
          <w:b/>
          <w:bCs/>
        </w:rPr>
      </w:pPr>
      <w:r>
        <w:rPr>
          <w:b/>
          <w:bCs/>
        </w:rPr>
        <w:t xml:space="preserve">3.7 </w:t>
      </w:r>
      <w:r w:rsidR="00E15B5C" w:rsidRPr="00F82178">
        <w:rPr>
          <w:b/>
          <w:bCs/>
        </w:rPr>
        <w:t>Scientific Critique</w:t>
      </w:r>
    </w:p>
    <w:p w14:paraId="2906F164" w14:textId="77777777" w:rsidR="00E15B5C" w:rsidRDefault="00E15B5C" w:rsidP="00E15B5C">
      <w:r w:rsidRPr="005A3C2F">
        <w:t>Supporters of homeopathy suggest that these arguments may lead to wider acceptance; however, this interpretation remains contested, as these findings have not been consistently replicated in independent studies.</w:t>
      </w:r>
    </w:p>
    <w:p w14:paraId="0A675203" w14:textId="77777777" w:rsidR="00E15B5C" w:rsidRPr="00221FE2" w:rsidRDefault="00E15B5C" w:rsidP="00E15B5C">
      <w:r w:rsidRPr="005A3C2F">
        <w:t>This type of evidence provides insight into emerging ideas but does not constitute definitive proof.</w:t>
      </w:r>
    </w:p>
    <w:p w14:paraId="38C1F7E9" w14:textId="77777777" w:rsidR="00E15B5C" w:rsidRDefault="00E15B5C" w:rsidP="00E15B5C">
      <w:r w:rsidRPr="00221FE2">
        <w:lastRenderedPageBreak/>
        <w:t>In contrast</w:t>
      </w:r>
      <w:r>
        <w:t>,</w:t>
      </w:r>
      <w:r w:rsidRPr="00221FE2">
        <w:t xml:space="preserve"> the plausibility of CAM therapies such as homeopathy need</w:t>
      </w:r>
      <w:r>
        <w:t>s</w:t>
      </w:r>
      <w:r w:rsidRPr="00221FE2">
        <w:t xml:space="preserve"> to be addressed. The older established scientific essays and journals gave little credence to homeopathy giving the placebo effect as the only reason it was found to work. As would be the case with a placebo being used in a drug trial. </w:t>
      </w:r>
    </w:p>
    <w:p w14:paraId="04506FAD" w14:textId="77777777" w:rsidR="00E15B5C" w:rsidRDefault="00E15B5C" w:rsidP="00E15B5C">
      <w:r w:rsidRPr="00221FE2">
        <w:t xml:space="preserve">Reviews also revealed a large proportion of new research, in particular, work being carried out by the Homeopathic Research Institute, and the work carried out to attempt to define and contrast the different TCIH therapies included in the recent WHO report. The decision was taken to restrict the search to these therapies only, as they would be the ones that it is anticipated, according to the WHO declaration (2025), to be incorporated into the healthcare systems across the world within the next ten years. </w:t>
      </w:r>
    </w:p>
    <w:p w14:paraId="1CD90502" w14:textId="77777777" w:rsidR="00E15B5C" w:rsidRPr="003B62EC" w:rsidRDefault="00E15B5C" w:rsidP="00E15B5C">
      <w:r w:rsidRPr="003B62EC">
        <w:t>While peer</w:t>
      </w:r>
      <w:r w:rsidRPr="003B62EC">
        <w:noBreakHyphen/>
        <w:t>reviewed studies provide formal academic evidence, conference presentations and practitioner accounts primarily reflect emerging ideas and professional perspectives rather than established empirical consensus. There is limited research in this area.</w:t>
      </w:r>
    </w:p>
    <w:p w14:paraId="4CA1EA4E" w14:textId="6EF697FE" w:rsidR="00E15B5C" w:rsidRPr="005E5BA6" w:rsidRDefault="005E5BA6" w:rsidP="00E15B5C">
      <w:pPr>
        <w:rPr>
          <w:b/>
          <w:bCs/>
        </w:rPr>
      </w:pPr>
      <w:bookmarkStart w:id="18" w:name="_Hlk208834429"/>
      <w:r w:rsidRPr="005E5BA6">
        <w:rPr>
          <w:b/>
          <w:bCs/>
        </w:rPr>
        <w:t xml:space="preserve">3.8 </w:t>
      </w:r>
      <w:r w:rsidR="00E15B5C" w:rsidRPr="005E5BA6">
        <w:rPr>
          <w:b/>
          <w:bCs/>
        </w:rPr>
        <w:t>Contemporary Literature</w:t>
      </w:r>
    </w:p>
    <w:p w14:paraId="7AA67E3C" w14:textId="77777777" w:rsidR="00E15B5C" w:rsidRPr="00221FE2" w:rsidRDefault="00E15B5C" w:rsidP="00E15B5C">
      <w:r w:rsidRPr="00221FE2">
        <w:t>After a comprehensive search of the literature, several articles were retrieved, written by DeSchepper (1999), Jacobs (2006), Leibel (1990), and Usmani (2011). The articles both speculate and provide some evidence about the use of a range of prescribing methods.</w:t>
      </w:r>
    </w:p>
    <w:p w14:paraId="6045C413" w14:textId="77777777" w:rsidR="00E15B5C" w:rsidRPr="00221FE2" w:rsidRDefault="00E15B5C" w:rsidP="00E15B5C">
      <w:r w:rsidRPr="00221FE2">
        <w:t xml:space="preserve">These articles show a large variance from those written by Close (1994), Roberts (1993) and others. Further articles that were also sourced online note the general use of complex/ combination remedies for home use/emergency use, or what is termed quick fix solutions. For the most part, these were advertisements for the retail sale of homeopathic products. In all advertisements researched, it is recommended that for </w:t>
      </w:r>
      <w:r w:rsidRPr="00221FE2">
        <w:lastRenderedPageBreak/>
        <w:t xml:space="preserve">chronic or difficult conditions, a classical approach might be necessary. It was possible to evaluate to a reasonable degree a modern opinion on the varied styles in regard to preferences around prescribing habits, including references to complex prescribing using more than one remedy consecutively or concurrently. (Murphy2010) This can be argued to differentiate from giving individual remedies alternately.  This difference in prescribing habits has continued throughout the practice of homeopathy, with different schools of thought continuing to this day. In today’s world, some practitioners feel our world has become too complex to rely on a single remedy, while others continue to prescribe in this manner even though it may be more time-consuming to find the correct homeopathic prescription. Where complex prescribing can become allopathic in its one-size-fits-all fits all in a compound that has been prepared, sometimes for a specific ailment rather than the individual patient.  </w:t>
      </w:r>
    </w:p>
    <w:p w14:paraId="6F7FE58A" w14:textId="77777777" w:rsidR="00E15B5C" w:rsidRPr="00221FE2" w:rsidRDefault="00E15B5C" w:rsidP="00E15B5C">
      <w:r w:rsidRPr="00221FE2">
        <w:t>Morley and Bartlett (2001, para. 1), in reference to complex prescribing, give an explanation as follows:</w:t>
      </w:r>
    </w:p>
    <w:p w14:paraId="1895DAC4" w14:textId="77777777" w:rsidR="00E15B5C" w:rsidRPr="00221FE2" w:rsidRDefault="00E15B5C" w:rsidP="00E15B5C">
      <w:r w:rsidRPr="00221FE2">
        <w:t>Complex homeopathy aims to address today's complicated patient cases, which often involve multiple toxins and symptoms that are hard to treat with traditional single remedies. Patients who take several medications may not respond well to constitutional remedies alone; they often benefit first from complex homeopathy protocols such as drainage or detoxification, after which classical methods may be more effective. The authors note that complex prescribing complements rather than opposes classical homeopathy, particularly in cases where classical approaches may not be effective. Reckeweg and other German doctors over the last century maintained good documentation and statistical verification for their findings in the use of prescriptions other than a single remedy prescription.</w:t>
      </w:r>
    </w:p>
    <w:p w14:paraId="47F65FF4" w14:textId="77777777" w:rsidR="00E15B5C" w:rsidRPr="00221FE2" w:rsidRDefault="00E15B5C" w:rsidP="00E15B5C">
      <w:r w:rsidRPr="00221FE2">
        <w:lastRenderedPageBreak/>
        <w:t>It is maintained by some homeopaths that frequently patients with multiple symptoms who develop complicated and, in homeopathic terms, confusing remedy pictures maintain that as a consequence of this prescription of complexes or mixtures gained many disciples in the early days of homeopathy. This is still practised largely by both French and German homeopaths (Lewith 1997).</w:t>
      </w:r>
    </w:p>
    <w:p w14:paraId="51CBE9CF" w14:textId="77777777" w:rsidR="00E15B5C" w:rsidRPr="00221FE2" w:rsidRDefault="00E15B5C" w:rsidP="00E15B5C">
      <w:r w:rsidRPr="00221FE2">
        <w:t>On the website Homeopathy 247, (Zie) the authors can be cited as stating.”</w:t>
      </w:r>
      <w:r w:rsidRPr="00221FE2">
        <w:rPr>
          <w:rFonts w:ascii="Open Sans" w:hAnsi="Open Sans" w:cs="Open Sans"/>
          <w:sz w:val="26"/>
          <w:szCs w:val="26"/>
          <w:shd w:val="clear" w:color="auto" w:fill="FFFFFF"/>
        </w:rPr>
        <w:t xml:space="preserve"> </w:t>
      </w:r>
      <w:r w:rsidRPr="00221FE2">
        <w:t xml:space="preserve">It depends on your needs. For everyday acute situations, protocols can be a helpful, simple solution. But for long-term health, chronic illness, or complex emotional/physical patterns, working with a qualified classical homeopath provides a more personalised and lasting outcome”. </w:t>
      </w:r>
    </w:p>
    <w:p w14:paraId="16D57FB2" w14:textId="04311C8F" w:rsidR="00E15B5C" w:rsidRPr="00221FE2" w:rsidRDefault="00E15B5C" w:rsidP="00E15B5C">
      <w:r w:rsidRPr="00221FE2">
        <w:t>Searches were conducted to differentiate via Search Engines, books and journal articles. These searches revealed that many complex remedies are manufactured with the original intent of being available for the public to purchase, with an indication as to what they can be used for, useful in situations where someone may not be sure which remedy is the correct one to be used. Generally, within a complex, at least one of the ingredients will be of help. For retail over-the-counter preparations, this can be useful for the customer and or pharmacist</w:t>
      </w:r>
      <w:r>
        <w:t>, as well as the</w:t>
      </w:r>
      <w:r w:rsidRPr="00221FE2">
        <w:t xml:space="preserve"> </w:t>
      </w:r>
      <w:r w:rsidR="001E73B7" w:rsidRPr="00221FE2">
        <w:t>health</w:t>
      </w:r>
      <w:r w:rsidRPr="00221FE2">
        <w:t xml:space="preserve"> shop owner. There is also the argument </w:t>
      </w:r>
      <w:r>
        <w:t xml:space="preserve">held by some homeopathic prescribers, </w:t>
      </w:r>
      <w:r w:rsidRPr="00221FE2">
        <w:t xml:space="preserve">that some of the ingredients in a complex remedy will counteract each other and render the product invalid. </w:t>
      </w:r>
      <w:r>
        <w:t xml:space="preserve">The review also highlighted an opinion amongst the homeopathic profession, when using a complex or combination remedy, it is not possible to know which </w:t>
      </w:r>
      <w:r w:rsidRPr="00221FE2">
        <w:t xml:space="preserve">is that you do not know which remedy has worked to remove the symptoms.  The classical prescriber will, for the most part, give a single remedy at any one time. There would be exceptions to this depending on the circumstances of the patient at any given time. For </w:t>
      </w:r>
      <w:r w:rsidRPr="00221FE2">
        <w:lastRenderedPageBreak/>
        <w:t>reference purposes, Aph: 272-</w:t>
      </w:r>
      <w:r w:rsidR="001E73B7" w:rsidRPr="00221FE2">
        <w:t>274 of</w:t>
      </w:r>
      <w:r w:rsidRPr="00221FE2">
        <w:t xml:space="preserve"> the Organon can be quoted; there are also many opinions </w:t>
      </w:r>
      <w:r>
        <w:t>within the homeopathic fraternity as to</w:t>
      </w:r>
      <w:r w:rsidRPr="00221FE2">
        <w:t xml:space="preserve"> how this should be </w:t>
      </w:r>
      <w:r>
        <w:t>interpreted</w:t>
      </w:r>
      <w:r w:rsidRPr="00221FE2">
        <w:t>.</w:t>
      </w:r>
    </w:p>
    <w:p w14:paraId="17908CCF" w14:textId="77777777" w:rsidR="00E15B5C" w:rsidRPr="00221FE2" w:rsidRDefault="00E15B5C" w:rsidP="00E15B5C">
      <w:r w:rsidRPr="00221FE2">
        <w:t xml:space="preserve">Online searches of different websites advertising the practice and use of homeopathic medicines gave various options regarding medicines for specific ailments, most recommending the consultation from a homeopathic physician for problematic or complex issues. All advertisements acknowledged that the single remedy classical approach was favoured. Although many sites offered complex or mixed remedies, usually of a branded variety, for many complaints. The regulation and sale of homeopathic medicines can vary in each jurisdiction, with the OTC products requiring specific details on packaging etc. </w:t>
      </w:r>
    </w:p>
    <w:p w14:paraId="1F769D12" w14:textId="77777777" w:rsidR="00E15B5C" w:rsidRPr="00221FE2" w:rsidRDefault="00E15B5C" w:rsidP="00E15B5C">
      <w:r w:rsidRPr="00221FE2">
        <w:t xml:space="preserve">The concept of homeopathic dilution is the greatest contention in the sphere of recognising and acceptance of homeopathic medicine. Almost all questions arising about the efficacy of homeopathic remedies stem from the process of succussion and potentiation of the medicines. Rather than the holistic system of the whole person. </w:t>
      </w:r>
    </w:p>
    <w:p w14:paraId="22945576" w14:textId="15D4112E" w:rsidR="00E15B5C" w:rsidRPr="00221FE2" w:rsidRDefault="00E15B5C" w:rsidP="00E15B5C">
      <w:pPr>
        <w:rPr>
          <w:rFonts w:asciiTheme="majorHAnsi" w:hAnsiTheme="majorHAnsi" w:cstheme="majorHAnsi"/>
        </w:rPr>
      </w:pPr>
      <w:r w:rsidRPr="00221FE2">
        <w:rPr>
          <w:rFonts w:asciiTheme="majorHAnsi" w:hAnsiTheme="majorHAnsi" w:cstheme="majorHAnsi"/>
        </w:rPr>
        <w:t xml:space="preserve">The issue with the acceptance of the potency of a homeopathic remedy after the serial dilution is that the dilution is noted as being less than Avogadro's constant. A simple definition of this number is as follows: that an equal volume of gases at the same temperature and pressure contains the same number of molecules, regardless of the chemical nature and physical properties. (Amadeo Avrogadro1811).  </w:t>
      </w:r>
    </w:p>
    <w:p w14:paraId="2F9F61B1" w14:textId="6FF6A99A" w:rsidR="00E15B5C" w:rsidRPr="00221FE2" w:rsidRDefault="005E5BA6" w:rsidP="00E15B5C">
      <w:pPr>
        <w:rPr>
          <w:rFonts w:asciiTheme="majorHAnsi" w:hAnsiTheme="majorHAnsi" w:cstheme="majorHAnsi"/>
          <w:b/>
          <w:bCs/>
        </w:rPr>
      </w:pPr>
      <w:r>
        <w:rPr>
          <w:rFonts w:asciiTheme="majorHAnsi" w:hAnsiTheme="majorHAnsi" w:cstheme="majorHAnsi"/>
          <w:b/>
          <w:bCs/>
        </w:rPr>
        <w:t xml:space="preserve">3.9 </w:t>
      </w:r>
      <w:r w:rsidR="00E15B5C" w:rsidRPr="00221FE2">
        <w:rPr>
          <w:rFonts w:asciiTheme="majorHAnsi" w:hAnsiTheme="majorHAnsi" w:cstheme="majorHAnsi"/>
          <w:b/>
          <w:bCs/>
        </w:rPr>
        <w:t>Homeopathic Remedies</w:t>
      </w:r>
    </w:p>
    <w:p w14:paraId="10738444" w14:textId="77777777" w:rsidR="00E15B5C" w:rsidRDefault="00E15B5C" w:rsidP="00E15B5C">
      <w:pPr>
        <w:rPr>
          <w:rFonts w:asciiTheme="majorHAnsi" w:hAnsiTheme="majorHAnsi" w:cstheme="majorHAnsi"/>
        </w:rPr>
      </w:pPr>
      <w:r w:rsidRPr="00221FE2">
        <w:rPr>
          <w:rFonts w:asciiTheme="majorHAnsi" w:hAnsiTheme="majorHAnsi" w:cstheme="majorHAnsi"/>
        </w:rPr>
        <w:t xml:space="preserve">Another, more recent concept addressing the understanding of the phenomenon surrounding the process of the homeopathic dilution of remedies can be found in a presentation given at a recent LMHI conference and previously in Greece. Taking the ideas surrounding the CHAOS theory of Physics lends itself to a good way of </w:t>
      </w:r>
      <w:r w:rsidRPr="00221FE2">
        <w:rPr>
          <w:rFonts w:asciiTheme="majorHAnsi" w:hAnsiTheme="majorHAnsi" w:cstheme="majorHAnsi"/>
        </w:rPr>
        <w:lastRenderedPageBreak/>
        <w:t>explaining the reasons for accepting that the highly diluted (through poten</w:t>
      </w:r>
      <w:r>
        <w:rPr>
          <w:rFonts w:asciiTheme="majorHAnsi" w:hAnsiTheme="majorHAnsi" w:cstheme="majorHAnsi"/>
        </w:rPr>
        <w:t>ti</w:t>
      </w:r>
      <w:r w:rsidRPr="00221FE2">
        <w:rPr>
          <w:rFonts w:asciiTheme="majorHAnsi" w:hAnsiTheme="majorHAnsi" w:cstheme="majorHAnsi"/>
        </w:rPr>
        <w:t>sation and succussion) homeopathic remedy can still hold the original healing properties of the substance it was made from. (Loumakis 2025) An earlier and ongoing study is that of a study published in the Journal of Homoeopathy by Stephen |Cartwright since 2016. using certain dyes in solutions showing different intensities.</w:t>
      </w:r>
    </w:p>
    <w:p w14:paraId="3AA5EAB0" w14:textId="77777777" w:rsidR="00E15B5C" w:rsidRPr="00DF04DE" w:rsidRDefault="00E15B5C" w:rsidP="00E15B5C">
      <w:r w:rsidRPr="00DF04DE">
        <w:t>When some randomised control trials have been executed in the past with homeopathic remedies, they have been found to be inconclusive. Or in other cases</w:t>
      </w:r>
      <w:r>
        <w:t>,</w:t>
      </w:r>
      <w:r w:rsidRPr="00DF04DE">
        <w:t xml:space="preserve"> insufficient numbers to be accepted. </w:t>
      </w:r>
    </w:p>
    <w:p w14:paraId="0A292E71" w14:textId="77777777" w:rsidR="00E15B5C" w:rsidRPr="007925A1" w:rsidRDefault="00E15B5C" w:rsidP="00E15B5C">
      <w:r w:rsidRPr="007925A1">
        <w:t xml:space="preserve">Supporters of homeopathy would maintain that the interpretation of the results of the research needs to be re-evaluated. Whereas the opponents to homeopathy would maintain </w:t>
      </w:r>
      <w:r>
        <w:t xml:space="preserve">that </w:t>
      </w:r>
      <w:r w:rsidRPr="007925A1">
        <w:t xml:space="preserve">the current method of RTC’s is sufficient and that there is no need to move away from this type of standard trial. </w:t>
      </w:r>
    </w:p>
    <w:p w14:paraId="68E769FC" w14:textId="77777777" w:rsidR="00E15B5C" w:rsidRPr="007925A1" w:rsidRDefault="00E15B5C" w:rsidP="00E15B5C">
      <w:r w:rsidRPr="007925A1">
        <w:t xml:space="preserve"> Supporters of homeopathy also suggest that these arguments may lead to wider acceptance of homeopathic principles; however, such interpretations remain contested, as the proposed mechanisms have not been consistently replicated in independent studies. </w:t>
      </w:r>
    </w:p>
    <w:p w14:paraId="10D9C696" w14:textId="5357FC10" w:rsidR="00E15B5C" w:rsidRPr="00221FE2" w:rsidRDefault="005E5BA6" w:rsidP="00E15B5C">
      <w:pPr>
        <w:rPr>
          <w:b/>
          <w:bCs/>
        </w:rPr>
      </w:pPr>
      <w:r>
        <w:rPr>
          <w:b/>
          <w:bCs/>
        </w:rPr>
        <w:t xml:space="preserve">3.10 </w:t>
      </w:r>
      <w:r w:rsidR="00E15B5C" w:rsidRPr="00221FE2">
        <w:rPr>
          <w:b/>
          <w:bCs/>
        </w:rPr>
        <w:t>Gaps in the literature</w:t>
      </w:r>
    </w:p>
    <w:p w14:paraId="0DA41A66" w14:textId="77777777" w:rsidR="00E15B5C" w:rsidRDefault="00E15B5C" w:rsidP="00E15B5C">
      <w:r>
        <w:t xml:space="preserve">Difficulties arose during the literature Review in establishing opinions and statistics from a wide spectrum of modern topics and authors. A large gap could be seen in the availability of old compared to modern texts. Possible reasons for this would be any or all the following: </w:t>
      </w:r>
    </w:p>
    <w:p w14:paraId="6B956D7B" w14:textId="77777777" w:rsidR="00E15B5C" w:rsidRDefault="00E15B5C" w:rsidP="00E15B5C">
      <w:r>
        <w:t xml:space="preserve">Modern scientific material requires more scrutiny before publication. Regarding evaluation, RTCs and other reproduced material. In most cases, trials are funded by </w:t>
      </w:r>
      <w:r>
        <w:lastRenderedPageBreak/>
        <w:t xml:space="preserve">large corporate bodies or multinational companies. These companies need to see a return on their investment. </w:t>
      </w:r>
    </w:p>
    <w:p w14:paraId="5E95EAE3" w14:textId="6B213BAA" w:rsidR="00E15B5C" w:rsidRPr="003B2442" w:rsidRDefault="00E15B5C" w:rsidP="00E15B5C">
      <w:r>
        <w:t xml:space="preserve">A </w:t>
      </w:r>
      <w:r w:rsidRPr="003B2442">
        <w:t xml:space="preserve">further issue that might have an influence on the publishing of material is its credibility. An established author, who may be known for their previous writing or expertise on any subject matter </w:t>
      </w:r>
      <w:r w:rsidR="001E73B7">
        <w:t>i</w:t>
      </w:r>
      <w:r w:rsidRPr="003B2442">
        <w:t>s more likely to be published</w:t>
      </w:r>
      <w:r>
        <w:t>,</w:t>
      </w:r>
      <w:r w:rsidRPr="003B2442">
        <w:t xml:space="preserve"> and the work accepted, even if not agreed with. Advertising </w:t>
      </w:r>
      <w:r>
        <w:t>gives</w:t>
      </w:r>
      <w:r w:rsidRPr="003B2442">
        <w:t xml:space="preserve"> a return and profit for all concerned. For the most part</w:t>
      </w:r>
      <w:r>
        <w:t>,</w:t>
      </w:r>
      <w:r w:rsidRPr="003B2442">
        <w:t xml:space="preserve"> any published work has been scrutinised and </w:t>
      </w:r>
      <w:r>
        <w:t>corrected</w:t>
      </w:r>
      <w:r w:rsidRPr="003B2442">
        <w:t xml:space="preserve"> before it is printed.  Any argument should </w:t>
      </w:r>
      <w:r>
        <w:t xml:space="preserve">be </w:t>
      </w:r>
      <w:r w:rsidRPr="003B2442">
        <w:t xml:space="preserve">acceptable if it can be defended. </w:t>
      </w:r>
    </w:p>
    <w:p w14:paraId="3860F330" w14:textId="77777777" w:rsidR="00E15B5C" w:rsidRPr="003B2442" w:rsidRDefault="00E15B5C" w:rsidP="00E15B5C">
      <w:r w:rsidRPr="003B2442">
        <w:t>The production of homeopathic books</w:t>
      </w:r>
      <w:r>
        <w:t>,</w:t>
      </w:r>
      <w:r w:rsidRPr="003B2442">
        <w:t xml:space="preserve"> for example</w:t>
      </w:r>
      <w:r>
        <w:t>,</w:t>
      </w:r>
      <w:r w:rsidRPr="003B2442">
        <w:t xml:space="preserve"> is required by a concise group of people, apart from the </w:t>
      </w:r>
      <w:r>
        <w:t>self-help</w:t>
      </w:r>
      <w:r w:rsidRPr="003B2442">
        <w:t xml:space="preserve"> publications. If a book carries the recognition of a publishing house, it shows a certain acceptance that everything written is correct. </w:t>
      </w:r>
    </w:p>
    <w:p w14:paraId="7A5E416A" w14:textId="77777777" w:rsidR="00E15B5C" w:rsidRPr="003B2442" w:rsidRDefault="00E15B5C" w:rsidP="00E15B5C">
      <w:r w:rsidRPr="003B2442">
        <w:t>Many aspiring or committed writers may choose to self-publish or use a small publishing company. Is this work accepted with the same credibility</w:t>
      </w:r>
      <w:r>
        <w:t>?</w:t>
      </w:r>
      <w:r w:rsidRPr="003B2442">
        <w:t xml:space="preserve">   </w:t>
      </w:r>
    </w:p>
    <w:p w14:paraId="0D007C91" w14:textId="7060A458" w:rsidR="00E15B5C" w:rsidRPr="00221FE2" w:rsidRDefault="00E15B5C" w:rsidP="00E15B5C">
      <w:r>
        <w:t xml:space="preserve">It could be maintained </w:t>
      </w:r>
      <w:r w:rsidR="001E73B7">
        <w:t>that</w:t>
      </w:r>
      <w:r>
        <w:t xml:space="preserve"> problems</w:t>
      </w:r>
      <w:r w:rsidRPr="00221FE2">
        <w:t xml:space="preserve"> for authors to be published in established sources. Some books noted were self-published or published by small houses catering for a limited audience. </w:t>
      </w:r>
      <w:r w:rsidRPr="0000351A">
        <w:t xml:space="preserve">This is suggested, to </w:t>
      </w:r>
      <w:r w:rsidRPr="00221FE2">
        <w:t xml:space="preserve">likely have </w:t>
      </w:r>
      <w:r>
        <w:t>an effect</w:t>
      </w:r>
      <w:r w:rsidRPr="00221FE2">
        <w:t xml:space="preserve"> on the general availability. Public </w:t>
      </w:r>
      <w:r>
        <w:t>libraries</w:t>
      </w:r>
      <w:r w:rsidRPr="00221FE2">
        <w:t xml:space="preserve"> hold a great number and variety of books. However</w:t>
      </w:r>
      <w:r>
        <w:t>,</w:t>
      </w:r>
      <w:r w:rsidRPr="00221FE2">
        <w:t xml:space="preserve"> they can be limited in specialisation as they are generally supplying a wide audience.</w:t>
      </w:r>
    </w:p>
    <w:p w14:paraId="66B7804B" w14:textId="77777777" w:rsidR="00E15B5C" w:rsidRPr="007925A1" w:rsidRDefault="00E15B5C" w:rsidP="00E15B5C">
      <w:r>
        <w:rPr>
          <w:color w:val="3071C3" w:themeColor="text2" w:themeTint="BF"/>
        </w:rPr>
        <w:t xml:space="preserve"> </w:t>
      </w:r>
      <w:r>
        <w:t xml:space="preserve">Many publications by the same author, or different authors offering the same </w:t>
      </w:r>
      <w:r w:rsidRPr="00221FE2">
        <w:t xml:space="preserve">information </w:t>
      </w:r>
      <w:r w:rsidRPr="007925A1">
        <w:t>but with a different approach</w:t>
      </w:r>
      <w:r>
        <w:t>,</w:t>
      </w:r>
      <w:r w:rsidRPr="007925A1">
        <w:t xml:space="preserve"> did give a panoramic view of similar material. </w:t>
      </w:r>
    </w:p>
    <w:p w14:paraId="28C1B13D" w14:textId="77777777" w:rsidR="00E15B5C" w:rsidRDefault="00E15B5C" w:rsidP="00E15B5C">
      <w:r>
        <w:t xml:space="preserve">It should be noted that there was a definite gap in modern literature involving the possibilities of using CAM therapies in the general public media domain. With internet access and social media available to so many. It could be assumed that many </w:t>
      </w:r>
      <w:r>
        <w:lastRenderedPageBreak/>
        <w:t xml:space="preserve">articles and books, etc., are available to specific groups of like-minded people via channels such as Facebook, in private groups, not in the general domains. A large amount of material that was found has been made available through the Homeopathic Research Institute, whose papers are recent, have been updated and meet all requirements and validation, before accepting them for publishing scientific papers.  </w:t>
      </w:r>
    </w:p>
    <w:p w14:paraId="29B92B88" w14:textId="0A100CF8" w:rsidR="00E15B5C" w:rsidRDefault="005E5BA6" w:rsidP="00E15B5C">
      <w:pPr>
        <w:rPr>
          <w:b/>
          <w:bCs/>
        </w:rPr>
      </w:pPr>
      <w:r>
        <w:rPr>
          <w:b/>
          <w:bCs/>
        </w:rPr>
        <w:t xml:space="preserve">3.11 </w:t>
      </w:r>
      <w:r w:rsidR="00E15B5C" w:rsidRPr="00602BC3">
        <w:rPr>
          <w:b/>
          <w:bCs/>
        </w:rPr>
        <w:t xml:space="preserve">Clarification of Research </w:t>
      </w:r>
    </w:p>
    <w:p w14:paraId="3FC7C6FD" w14:textId="45C8B375" w:rsidR="00E15B5C" w:rsidRDefault="00E15B5C" w:rsidP="00E15B5C">
      <w:r w:rsidRPr="00602BC3">
        <w:t>For any research to</w:t>
      </w:r>
      <w:r>
        <w:t xml:space="preserve"> be accepted it is required to meet certain standards </w:t>
      </w:r>
      <w:r w:rsidR="001E73B7">
        <w:t>as set</w:t>
      </w:r>
      <w:r>
        <w:t xml:space="preserve"> out by Cochrane and the MEDCIR guidelines. </w:t>
      </w:r>
    </w:p>
    <w:p w14:paraId="6E29B5CB" w14:textId="7CAA3848" w:rsidR="00E15B5C" w:rsidRDefault="00E15B5C" w:rsidP="00E15B5C">
      <w:r>
        <w:t xml:space="preserve">These standards, obtained from </w:t>
      </w:r>
      <w:r w:rsidR="001E73B7" w:rsidRPr="00602BC3">
        <w:t>MECIR and</w:t>
      </w:r>
      <w:r w:rsidRPr="00602BC3">
        <w:t> </w:t>
      </w:r>
      <w:r>
        <w:t xml:space="preserve">the </w:t>
      </w:r>
      <w:r w:rsidRPr="00602BC3">
        <w:t>Cochrane Handbook</w:t>
      </w:r>
      <w:r>
        <w:t xml:space="preserve">, set the parameters that currently all research must meet. For validation of research into any type of acceptance, methods must be introduced for any new research to be acceptable and for old rhetorical or documented evidence to be re-evaluated under a similar method.  </w:t>
      </w:r>
    </w:p>
    <w:p w14:paraId="51301D70" w14:textId="2FF6D80D" w:rsidR="00E15B5C" w:rsidRPr="00AC077E" w:rsidRDefault="005E5BA6" w:rsidP="00E15B5C">
      <w:pPr>
        <w:rPr>
          <w:b/>
          <w:bCs/>
        </w:rPr>
      </w:pPr>
      <w:r>
        <w:rPr>
          <w:b/>
          <w:bCs/>
        </w:rPr>
        <w:t xml:space="preserve">3.12 </w:t>
      </w:r>
      <w:r w:rsidR="00E15B5C" w:rsidRPr="00AC077E">
        <w:rPr>
          <w:b/>
          <w:bCs/>
        </w:rPr>
        <w:t>Other literature reviewed</w:t>
      </w:r>
    </w:p>
    <w:p w14:paraId="3DE632B8" w14:textId="77777777" w:rsidR="00E15B5C" w:rsidRDefault="00E15B5C" w:rsidP="00E15B5C">
      <w:r>
        <w:t>The literature review also took into account the opinions of authors regarding the psychological aspect of the trust between practitioner and patient/ client, as well as that of practitioner to practitioner. To explore the contrast between the respective parties and what gives rise to any mistrust that might be encountered. |From the patient's perspective, in looking to consult an alternative practitioner, to the concerns of a medical doctor as to why the choice is made and any concerns that a medical doctor could have. Looking at the reasons and concerns that could be shared by both practitioner and patient.</w:t>
      </w:r>
    </w:p>
    <w:p w14:paraId="43349F4D" w14:textId="77777777" w:rsidR="00E15B5C" w:rsidRDefault="00E15B5C" w:rsidP="00E15B5C">
      <w:r w:rsidRPr="0000351A">
        <w:t xml:space="preserve">While a large number of homeopathic case studies exist, many do not meet contemporary methodological standards, limiting their acceptance within mainstream </w:t>
      </w:r>
      <w:r w:rsidRPr="0000351A">
        <w:lastRenderedPageBreak/>
        <w:t xml:space="preserve">scientific discourse and highlighting a key challenge for integration into modern healthcare systems. </w:t>
      </w:r>
      <w:r>
        <w:t xml:space="preserve">It was found that a large amount of homeopathic case studies are available, since the original studies published as far back as those published by Hahnemann and the early homeopathic doctors. Due to the style of research papers of today, conditions required by modern research standards, many of these papers do not fit the requirements or are deemed unacceptable by modern medical publishers. </w:t>
      </w:r>
    </w:p>
    <w:p w14:paraId="54D01A5F" w14:textId="77777777" w:rsidR="00E15B5C" w:rsidRDefault="00E15B5C" w:rsidP="00E15B5C">
      <w:r>
        <w:t xml:space="preserve">To go beyond the philosophy of dilution and posology and time in a chronic condition, a homeopathic consultation might take. A comparison has been made that a GP would not have the time to go into an intricate consultation. Whether there are any other issues that the medical establishments might encounter could not be established in the literature review. </w:t>
      </w:r>
    </w:p>
    <w:p w14:paraId="4E90A0B4" w14:textId="77777777" w:rsidR="00E15B5C" w:rsidDel="00F8736A" w:rsidRDefault="00E15B5C" w:rsidP="00E15B5C">
      <w:pPr>
        <w:rPr>
          <w:del w:id="19" w:author="Gillian Wray" w:date="2026-06-26T20:45:00Z" w16du:dateUtc="2026-06-26T19:45:00Z"/>
          <w:b/>
          <w:bCs/>
        </w:rPr>
      </w:pPr>
      <w:r>
        <w:t>It was felt important to incorporate some business concepts within the review. If the desire of the WHO and CAM therapies to be included in an integrated health system, it is important to look at the financial cost and advantages, to all stakeholders, alongside the ideals being put forward. If an integrated system is to be introduced, how and who finances the project would need to be established.</w:t>
      </w:r>
    </w:p>
    <w:p w14:paraId="75528732" w14:textId="77777777" w:rsidR="00F8736A" w:rsidRDefault="00F8736A" w:rsidP="00E15B5C">
      <w:pPr>
        <w:rPr>
          <w:ins w:id="20" w:author="Gillian Wray" w:date="2026-06-26T20:45:00Z" w16du:dateUtc="2026-06-26T19:45:00Z"/>
        </w:rPr>
      </w:pPr>
    </w:p>
    <w:p w14:paraId="1D71EC57" w14:textId="77777777" w:rsidR="00E15B5C" w:rsidDel="00F8736A" w:rsidRDefault="00E15B5C" w:rsidP="00E15B5C">
      <w:pPr>
        <w:rPr>
          <w:del w:id="21" w:author="Gillian Wray" w:date="2026-06-26T20:45:00Z" w16du:dateUtc="2026-06-26T19:45:00Z"/>
          <w:b/>
          <w:bCs/>
        </w:rPr>
      </w:pPr>
    </w:p>
    <w:p w14:paraId="36847C01" w14:textId="0E7A2297" w:rsidR="00E15B5C" w:rsidRDefault="005E5BA6" w:rsidP="00E15B5C">
      <w:pPr>
        <w:rPr>
          <w:b/>
          <w:bCs/>
        </w:rPr>
      </w:pPr>
      <w:r>
        <w:rPr>
          <w:b/>
          <w:bCs/>
        </w:rPr>
        <w:t xml:space="preserve">3.13 </w:t>
      </w:r>
      <w:r w:rsidR="00E15B5C">
        <w:rPr>
          <w:b/>
          <w:bCs/>
        </w:rPr>
        <w:t>Mainstream Scientific Critiques of Homeopathy</w:t>
      </w:r>
    </w:p>
    <w:p w14:paraId="13960743" w14:textId="77777777" w:rsidR="00E15B5C" w:rsidRDefault="00E15B5C" w:rsidP="00E15B5C">
      <w:r>
        <w:t xml:space="preserve">In general, the literature review showed the different opinions leading to the critiques of homeopathy </w:t>
      </w:r>
    </w:p>
    <w:p w14:paraId="7DA14118" w14:textId="3CB31980" w:rsidR="00E15B5C" w:rsidRDefault="00E15B5C" w:rsidP="00E15B5C">
      <w:r w:rsidRPr="00094D26">
        <w:t xml:space="preserve">Following the discovery of microorganisms by Virchow in 1871, researchers generated explanatory models for many health issues by referring to cellular and </w:t>
      </w:r>
      <w:r w:rsidRPr="00094D26">
        <w:lastRenderedPageBreak/>
        <w:t xml:space="preserve">molecular processes. These discoveries have made the concept of a vital force, and consequently, homeopathy, appear outdated and no longer compatible with the current scientific </w:t>
      </w:r>
      <w:r w:rsidR="001E73B7" w:rsidRPr="00094D26">
        <w:t>paradigm (</w:t>
      </w:r>
      <w:r w:rsidRPr="00094D26">
        <w:t>Schulz et al., 2023b)</w:t>
      </w:r>
    </w:p>
    <w:p w14:paraId="2E4B38EB" w14:textId="77777777" w:rsidR="00E15B5C" w:rsidRDefault="00E15B5C" w:rsidP="00E15B5C">
      <w:r w:rsidRPr="00094D26">
        <w:t>Homeopathy is often reported to be implausible</w:t>
      </w:r>
      <w:r>
        <w:t>;</w:t>
      </w:r>
      <w:r w:rsidRPr="00094D26">
        <w:t xml:space="preserve"> </w:t>
      </w:r>
      <w:r>
        <w:t xml:space="preserve">the concept of a highly diluted substance having healing properties has been debated, as to how anything could possibly be left, as it is not measurable in the standard sense, being below Avogadro's constant. A similar argument could be applied to an email or photocopy. Has that been addressed? It is accepted to work as the result can be seen.  </w:t>
      </w:r>
    </w:p>
    <w:p w14:paraId="16D36B50" w14:textId="77777777" w:rsidR="00E15B5C" w:rsidRDefault="00E15B5C" w:rsidP="00E15B5C">
      <w:r>
        <w:t>The argument is made that it is u</w:t>
      </w:r>
      <w:r w:rsidRPr="00094D26">
        <w:t>nscientific and based on an outdated theory, leading to the conclusion that it should be rejected. </w:t>
      </w:r>
    </w:p>
    <w:p w14:paraId="47C88AAB" w14:textId="77777777" w:rsidR="00E15B5C" w:rsidRPr="00265AF5" w:rsidRDefault="00E15B5C" w:rsidP="00E15B5C">
      <w:r w:rsidRPr="00265AF5">
        <w:t>A theory can be defined as a </w:t>
      </w:r>
      <w:hyperlink r:id="rId29" w:tooltip="formal" w:history="1">
        <w:r w:rsidRPr="00265AF5">
          <w:rPr>
            <w:rStyle w:val="Hyperlink"/>
            <w:color w:val="auto"/>
          </w:rPr>
          <w:t>formal</w:t>
        </w:r>
      </w:hyperlink>
      <w:r w:rsidRPr="00265AF5">
        <w:t> </w:t>
      </w:r>
      <w:hyperlink r:id="rId30" w:tooltip="statement" w:history="1">
        <w:r w:rsidRPr="00265AF5">
          <w:rPr>
            <w:rStyle w:val="Hyperlink"/>
            <w:color w:val="auto"/>
          </w:rPr>
          <w:t>statement</w:t>
        </w:r>
      </w:hyperlink>
      <w:r w:rsidRPr="00265AF5">
        <w:t> of the </w:t>
      </w:r>
      <w:hyperlink r:id="rId31" w:tooltip="rules" w:history="1">
        <w:r w:rsidRPr="00265AF5">
          <w:rPr>
            <w:rStyle w:val="Hyperlink"/>
            <w:color w:val="auto"/>
          </w:rPr>
          <w:t>rules</w:t>
        </w:r>
      </w:hyperlink>
      <w:r w:rsidRPr="00265AF5">
        <w:t> on which a </w:t>
      </w:r>
      <w:hyperlink r:id="rId32" w:tooltip="subject" w:history="1">
        <w:r w:rsidRPr="00265AF5">
          <w:rPr>
            <w:rStyle w:val="Hyperlink"/>
            <w:color w:val="auto"/>
          </w:rPr>
          <w:t>subject</w:t>
        </w:r>
      </w:hyperlink>
      <w:r w:rsidRPr="00265AF5">
        <w:t> of </w:t>
      </w:r>
      <w:hyperlink r:id="rId33" w:tooltip="study" w:history="1">
        <w:r w:rsidRPr="00265AF5">
          <w:rPr>
            <w:rStyle w:val="Hyperlink"/>
            <w:color w:val="auto"/>
          </w:rPr>
          <w:t>study</w:t>
        </w:r>
      </w:hyperlink>
      <w:r w:rsidRPr="00265AF5">
        <w:t> is </w:t>
      </w:r>
      <w:hyperlink r:id="rId34" w:tooltip="based" w:history="1">
        <w:r w:rsidRPr="00265AF5">
          <w:rPr>
            <w:rStyle w:val="Hyperlink"/>
            <w:color w:val="auto"/>
          </w:rPr>
          <w:t>based</w:t>
        </w:r>
      </w:hyperlink>
      <w:r w:rsidRPr="00265AF5">
        <w:t> or of </w:t>
      </w:r>
      <w:hyperlink r:id="rId35" w:tooltip="ideas" w:history="1">
        <w:r w:rsidRPr="00265AF5">
          <w:rPr>
            <w:rStyle w:val="Hyperlink"/>
            <w:color w:val="auto"/>
          </w:rPr>
          <w:t>ideas</w:t>
        </w:r>
      </w:hyperlink>
      <w:r w:rsidRPr="00265AF5">
        <w:t> that are </w:t>
      </w:r>
      <w:hyperlink r:id="rId36" w:tooltip="suggested" w:history="1">
        <w:r w:rsidRPr="00265AF5">
          <w:rPr>
            <w:rStyle w:val="Hyperlink"/>
            <w:color w:val="auto"/>
          </w:rPr>
          <w:t>suggested</w:t>
        </w:r>
      </w:hyperlink>
      <w:r w:rsidRPr="00265AF5">
        <w:t> to </w:t>
      </w:r>
      <w:hyperlink r:id="rId37" w:tooltip="explain" w:history="1">
        <w:r w:rsidRPr="00265AF5">
          <w:rPr>
            <w:rStyle w:val="Hyperlink"/>
            <w:color w:val="auto"/>
          </w:rPr>
          <w:t>explain</w:t>
        </w:r>
      </w:hyperlink>
      <w:r w:rsidRPr="00265AF5">
        <w:t> a </w:t>
      </w:r>
      <w:hyperlink r:id="rId38" w:tooltip="fact" w:history="1">
        <w:r w:rsidRPr="00265AF5">
          <w:rPr>
            <w:rStyle w:val="Hyperlink"/>
            <w:color w:val="auto"/>
          </w:rPr>
          <w:t>fact</w:t>
        </w:r>
      </w:hyperlink>
      <w:r w:rsidRPr="00265AF5">
        <w:t> or </w:t>
      </w:r>
      <w:hyperlink r:id="rId39" w:tooltip="event" w:history="1">
        <w:r w:rsidRPr="00265AF5">
          <w:rPr>
            <w:rStyle w:val="Hyperlink"/>
            <w:color w:val="auto"/>
          </w:rPr>
          <w:t>event</w:t>
        </w:r>
      </w:hyperlink>
      <w:r w:rsidRPr="00265AF5">
        <w:t> or, more </w:t>
      </w:r>
      <w:hyperlink r:id="rId40" w:tooltip="generally" w:history="1">
        <w:r w:rsidRPr="00265AF5">
          <w:rPr>
            <w:rStyle w:val="Hyperlink"/>
            <w:color w:val="auto"/>
          </w:rPr>
          <w:t>generally</w:t>
        </w:r>
      </w:hyperlink>
      <w:r w:rsidRPr="00265AF5">
        <w:t>, an </w:t>
      </w:r>
      <w:hyperlink r:id="rId41" w:tooltip="opinion" w:history="1">
        <w:r w:rsidRPr="00265AF5">
          <w:rPr>
            <w:rStyle w:val="Hyperlink"/>
            <w:color w:val="auto"/>
          </w:rPr>
          <w:t>opinion</w:t>
        </w:r>
      </w:hyperlink>
      <w:r w:rsidRPr="00265AF5">
        <w:t> or </w:t>
      </w:r>
      <w:hyperlink r:id="rId42" w:tooltip="explanation" w:history="1">
        <w:r w:rsidRPr="00265AF5">
          <w:rPr>
            <w:rStyle w:val="Hyperlink"/>
            <w:color w:val="auto"/>
          </w:rPr>
          <w:t>explanation</w:t>
        </w:r>
      </w:hyperlink>
      <w:r w:rsidRPr="00265AF5">
        <w:t>: (Cambridge Dictionary, 2019)</w:t>
      </w:r>
    </w:p>
    <w:p w14:paraId="737C9B35" w14:textId="77777777" w:rsidR="00E15B5C" w:rsidRPr="00265AF5" w:rsidRDefault="00E15B5C" w:rsidP="00E15B5C">
      <w:r w:rsidRPr="00265AF5">
        <w:t xml:space="preserve">A </w:t>
      </w:r>
      <w:r w:rsidRPr="003D5B3F">
        <w:t>scientific theory</w:t>
      </w:r>
      <w:r w:rsidRPr="00265AF5">
        <w:t>, systematic ideational structure of broad scope that </w:t>
      </w:r>
      <w:hyperlink r:id="rId43" w:history="1">
        <w:r w:rsidRPr="00265AF5">
          <w:rPr>
            <w:rStyle w:val="Hyperlink"/>
            <w:color w:val="auto"/>
          </w:rPr>
          <w:t>encompasses</w:t>
        </w:r>
      </w:hyperlink>
      <w:r w:rsidRPr="00265AF5">
        <w:t> a family of </w:t>
      </w:r>
      <w:hyperlink r:id="rId44" w:history="1">
        <w:r w:rsidRPr="00265AF5">
          <w:rPr>
            <w:rStyle w:val="Hyperlink"/>
            <w:color w:val="auto"/>
          </w:rPr>
          <w:t>empirical</w:t>
        </w:r>
      </w:hyperlink>
      <w:r w:rsidRPr="00265AF5">
        <w:t> (experiential) laws regarding regularities existing in objects and events, both observed and posited. A </w:t>
      </w:r>
      <w:hyperlink r:id="rId45" w:history="1">
        <w:r w:rsidRPr="00265AF5">
          <w:rPr>
            <w:rStyle w:val="Hyperlink"/>
            <w:color w:val="auto"/>
          </w:rPr>
          <w:t>scientific</w:t>
        </w:r>
      </w:hyperlink>
      <w:r w:rsidRPr="00265AF5">
        <w:t xml:space="preserve"> theory is a structure suggested by these laws and is devised to explain them in a scientifically rational manner. (The Editors of Encyclopaedia Britannica, 2018) It could be maintained that insufficient evidence could be found in established </w:t>
      </w:r>
      <w:r>
        <w:t>texts</w:t>
      </w:r>
      <w:r w:rsidRPr="00265AF5">
        <w:t xml:space="preserve"> to either substantiate or disclaim the theories involved. </w:t>
      </w:r>
    </w:p>
    <w:p w14:paraId="0E5B3F56" w14:textId="401D22FC" w:rsidR="00E15B5C" w:rsidRPr="00265AF5" w:rsidRDefault="00E15B5C" w:rsidP="00E15B5C">
      <w:r w:rsidRPr="0000351A">
        <w:t>Some authors argue that scientific frameworks evolve over time as new evidence emerges; however, within contemporary medical research, acceptance remains dependent on reproducibility and methodological rigour</w:t>
      </w:r>
      <w:r>
        <w:t>. Theories are outdated when a new concept is developed</w:t>
      </w:r>
      <w:r w:rsidRPr="00265AF5">
        <w:t>. In schools</w:t>
      </w:r>
      <w:r>
        <w:t>,</w:t>
      </w:r>
      <w:r w:rsidRPr="00265AF5">
        <w:t xml:space="preserve"> when students are first taught the principles of </w:t>
      </w:r>
      <w:r w:rsidRPr="00265AF5">
        <w:lastRenderedPageBreak/>
        <w:t xml:space="preserve">physics, </w:t>
      </w:r>
      <w:r w:rsidR="001E73B7" w:rsidRPr="00265AF5">
        <w:t>one</w:t>
      </w:r>
      <w:r w:rsidRPr="00265AF5">
        <w:t xml:space="preserve"> of the first things they learn is </w:t>
      </w:r>
      <w:r>
        <w:t>Newton's</w:t>
      </w:r>
      <w:r w:rsidRPr="00265AF5">
        <w:t xml:space="preserve"> Laws and other similar theories. It is only as they advance in their studies that they learn of more advanced ideas and practice. (Caffrey, 2024)</w:t>
      </w:r>
    </w:p>
    <w:p w14:paraId="5D997C1D" w14:textId="3647E854" w:rsidR="00E15B5C" w:rsidRDefault="00E15B5C" w:rsidP="00E15B5C">
      <w:r w:rsidRPr="00265AF5">
        <w:t xml:space="preserve"> Science has moved on and advanced, yet old theories have not been </w:t>
      </w:r>
      <w:r w:rsidR="001E73B7" w:rsidRPr="00265AF5">
        <w:t>dismissed but</w:t>
      </w:r>
      <w:r w:rsidRPr="00265AF5">
        <w:t xml:space="preserve"> built upon.  Most scientific </w:t>
      </w:r>
      <w:r>
        <w:t>discoveries begin as a theory. The investment allows the theory to become a reality.</w:t>
      </w:r>
    </w:p>
    <w:p w14:paraId="643B5560" w14:textId="26785C64" w:rsidR="00E15B5C" w:rsidRPr="0000351A" w:rsidRDefault="005E5BA6" w:rsidP="00E15B5C">
      <w:r>
        <w:rPr>
          <w:b/>
          <w:bCs/>
        </w:rPr>
        <w:t xml:space="preserve">3.14 </w:t>
      </w:r>
      <w:r w:rsidR="00E15B5C" w:rsidRPr="00265AF5">
        <w:rPr>
          <w:b/>
          <w:bCs/>
        </w:rPr>
        <w:t>Anecdotal Evidence in Scientific Communication: </w:t>
      </w:r>
      <w:r w:rsidR="00E15B5C" w:rsidRPr="00265AF5">
        <w:t>When anecdotal evidence comes from a trusted expert, it </w:t>
      </w:r>
      <w:hyperlink r:id="rId46" w:history="1">
        <w:r w:rsidR="00E15B5C" w:rsidRPr="00265AF5">
          <w:rPr>
            <w:rStyle w:val="Hyperlink"/>
            <w:color w:val="auto"/>
          </w:rPr>
          <w:t>can be very persuasive</w:t>
        </w:r>
      </w:hyperlink>
      <w:r w:rsidR="00E15B5C" w:rsidRPr="00265AF5">
        <w:t xml:space="preserve">. As a result, scientists often teach concepts like climate change by appealing to anecdotal evidence (e.g. ‘you’ve noticed </w:t>
      </w:r>
      <w:r w:rsidR="00E15B5C" w:rsidRPr="0000351A">
        <w:t>it’s gotten hotter since your childhood’).  (Petty and Cacioppo, 1986).</w:t>
      </w:r>
    </w:p>
    <w:p w14:paraId="534732D8" w14:textId="77777777" w:rsidR="00E15B5C" w:rsidRPr="00265AF5" w:rsidRDefault="00E15B5C" w:rsidP="00E15B5C">
      <w:r w:rsidRPr="0000351A">
        <w:t>A significant proportion of information regarding CAM therapies is derived from anecdotal experience, including personal use or recommendations from others. While such accounts may influence patient decision</w:t>
      </w:r>
      <w:r w:rsidRPr="0000351A">
        <w:noBreakHyphen/>
        <w:t xml:space="preserve">making, they do not meet the evidential standards required for validation within scientific </w:t>
      </w:r>
      <w:r w:rsidRPr="000A57F4">
        <w:t>research</w:t>
      </w:r>
      <w:r w:rsidRPr="00265AF5">
        <w:t xml:space="preserve">.  </w:t>
      </w:r>
    </w:p>
    <w:p w14:paraId="6D7662AE" w14:textId="77777777" w:rsidR="00E15B5C" w:rsidRPr="00265AF5" w:rsidRDefault="00E15B5C" w:rsidP="00E15B5C">
      <w:r w:rsidRPr="00265AF5">
        <w:t xml:space="preserve">For the patient who uses therapies such as homeopathy, either self-prescribed or from a practitioner, they do so as they get relief. </w:t>
      </w:r>
    </w:p>
    <w:p w14:paraId="71B4A1B9" w14:textId="77777777" w:rsidR="00E15B5C" w:rsidRPr="00265AF5" w:rsidRDefault="00E15B5C" w:rsidP="00E15B5C">
      <w:r w:rsidRPr="00265AF5">
        <w:t xml:space="preserve">The prescriber relies on the knowledge that has been passed on through their education from others, documented in journals and also their own experiences. </w:t>
      </w:r>
    </w:p>
    <w:p w14:paraId="39AD216E" w14:textId="77777777" w:rsidR="00E15B5C" w:rsidRPr="00265AF5" w:rsidRDefault="00E15B5C" w:rsidP="00E15B5C">
      <w:r w:rsidRPr="00265AF5">
        <w:t xml:space="preserve">It is unfortunate that some of the information documented in old journals does not always contain the rigour that might be applied today. </w:t>
      </w:r>
    </w:p>
    <w:p w14:paraId="41E8501A" w14:textId="77777777" w:rsidR="00E15B5C" w:rsidRPr="00265AF5" w:rsidRDefault="00E15B5C" w:rsidP="00E15B5C">
      <w:r w:rsidRPr="00265AF5">
        <w:t xml:space="preserve">Modern science maintains that the evidence for homeopathy is weak. </w:t>
      </w:r>
      <w:r>
        <w:t>The opposition has</w:t>
      </w:r>
      <w:r w:rsidRPr="00265AF5">
        <w:t xml:space="preserve"> greater support from scientific and pharmaceutical bodies</w:t>
      </w:r>
      <w:r>
        <w:t>,</w:t>
      </w:r>
      <w:r w:rsidRPr="00265AF5">
        <w:t xml:space="preserve"> providing the funding for clinical trials and reproducing results based on the drug and its collective effect.  </w:t>
      </w:r>
      <w:r w:rsidRPr="00265AF5">
        <w:lastRenderedPageBreak/>
        <w:t xml:space="preserve">Homeopathic medicines are given based on individual symptoms, each recipient might react differently to any particular medicine, so supporters of homeopathy maintain that a more definitive method needs to be used and call for a different approach. </w:t>
      </w:r>
    </w:p>
    <w:p w14:paraId="0855D8CE" w14:textId="77777777" w:rsidR="00E15B5C" w:rsidRPr="00265AF5" w:rsidRDefault="00E15B5C" w:rsidP="00E15B5C">
      <w:r w:rsidRPr="00265AF5">
        <w:t xml:space="preserve">A large amount of evidence for homeopathic medicines and the approach is written in journals and papers that are not possible to reproduce in the modern methods used by scientists today. Although work is ongoing to attempt to address this by interested parties such as the Homeopathic Research Institute and others. The intention is to reproduce the evidence in a modern scientific way. </w:t>
      </w:r>
    </w:p>
    <w:p w14:paraId="606B04C4" w14:textId="77777777" w:rsidR="00E15B5C" w:rsidRPr="00265AF5" w:rsidRDefault="00E15B5C" w:rsidP="00E15B5C">
      <w:r w:rsidRPr="00265AF5">
        <w:t xml:space="preserve">The homeopathic researchers maintain a new system of evaluation is needed to take into account the different factors involved. Such as differentiation and individualisation of the patient and remedy prescribed. </w:t>
      </w:r>
    </w:p>
    <w:p w14:paraId="04A2BA4F" w14:textId="77777777" w:rsidR="00E15B5C" w:rsidRPr="00265AF5" w:rsidRDefault="00E15B5C" w:rsidP="00E15B5C">
      <w:r w:rsidRPr="00265AF5">
        <w:t>When some randomised control trials have been executed in the past with homeopathic remedies, they have been found to be inconclusive. Or in other cases</w:t>
      </w:r>
      <w:r>
        <w:t>,</w:t>
      </w:r>
      <w:r w:rsidRPr="00265AF5">
        <w:t xml:space="preserve"> insufficient numbers to be accepted. </w:t>
      </w:r>
    </w:p>
    <w:p w14:paraId="71D219C6" w14:textId="4DE6B378" w:rsidR="00E15B5C" w:rsidRPr="00D2204D" w:rsidRDefault="005E5BA6" w:rsidP="00E15B5C">
      <w:pPr>
        <w:rPr>
          <w:b/>
          <w:bCs/>
          <w:color w:val="EE0000"/>
        </w:rPr>
      </w:pPr>
      <w:r>
        <w:rPr>
          <w:b/>
          <w:bCs/>
        </w:rPr>
        <w:t xml:space="preserve">3.15 </w:t>
      </w:r>
      <w:r w:rsidR="00E15B5C" w:rsidRPr="00984ACE">
        <w:rPr>
          <w:b/>
          <w:bCs/>
        </w:rPr>
        <w:t>Collaboratio</w:t>
      </w:r>
      <w:r w:rsidR="00E15B5C" w:rsidRPr="00EB438C">
        <w:rPr>
          <w:b/>
          <w:bCs/>
        </w:rPr>
        <w:t>n and dialogue</w:t>
      </w:r>
    </w:p>
    <w:p w14:paraId="2433C029" w14:textId="77777777" w:rsidR="00E15B5C" w:rsidRDefault="00E15B5C" w:rsidP="00E15B5C">
      <w:r>
        <w:t>The review also revealed the need for collaboration and dialogue between the various health disciplines. The need for education, trust, and acceptance of all those concerned, both practitioners and patients.  It appeared during the literature search that there was only a limited variety of medical periodicals, journals blogs and articles in support of the use of CAM therapies. Homeopathy in particular. Where such publications were made, they could be found in those with specific CAM related interest rather than mainstream.</w:t>
      </w:r>
    </w:p>
    <w:p w14:paraId="705FA8DA" w14:textId="77777777" w:rsidR="00E15B5C" w:rsidRDefault="00E15B5C" w:rsidP="00E15B5C">
      <w:r>
        <w:lastRenderedPageBreak/>
        <w:t xml:space="preserve">Debates around the efficacy of homeopathy in different health situations, its recognition and the variation in legislation across nations were also reviewed for comparative purposes. </w:t>
      </w:r>
    </w:p>
    <w:p w14:paraId="38A332B9" w14:textId="77777777" w:rsidR="00325691" w:rsidRDefault="00E15B5C" w:rsidP="00E15B5C">
      <w:pPr>
        <w:rPr>
          <w:ins w:id="22" w:author="Gillian Wray" w:date="2026-06-26T20:10:00Z" w16du:dateUtc="2026-06-26T19:10:00Z"/>
        </w:rPr>
      </w:pPr>
      <w:r w:rsidRPr="00265AF5">
        <w:t>The debate around the use of homeopathy has both those who support its use continues amongst some medical practitioners in contrast to those who absolutely oppose its use. It has continued since the earliest times</w:t>
      </w:r>
      <w:r>
        <w:t>;</w:t>
      </w:r>
      <w:r w:rsidRPr="00265AF5">
        <w:t xml:space="preserve"> modern arguments appear to depend on the individual experience of the practitioner, rather than a learned experience from a colleague. For a dedicated medical practitioner, it is often through a personal experience or dissatisfaction with a system that calls for something different. </w:t>
      </w:r>
      <w:r w:rsidRPr="00406F4F">
        <w:t>Although such media may influence practitioner perspectives, they represent anecdotal forms of evidence and do not meet the standards of scientific scrutiny required for inclusion within formal healthcare frameworks</w:t>
      </w:r>
      <w:r>
        <w:t>.</w:t>
      </w:r>
      <w:r w:rsidRPr="00265AF5">
        <w:t xml:space="preserve"> </w:t>
      </w:r>
    </w:p>
    <w:p w14:paraId="2C583C8E" w14:textId="70E26756" w:rsidR="005D2337" w:rsidDel="00325691" w:rsidRDefault="00E15B5C" w:rsidP="00E15B5C">
      <w:pPr>
        <w:rPr>
          <w:del w:id="23" w:author="Gillian Wray" w:date="2026-06-26T20:10:00Z" w16du:dateUtc="2026-06-26T19:10:00Z"/>
        </w:rPr>
      </w:pPr>
      <w:r w:rsidRPr="00265AF5">
        <w:t xml:space="preserve"> </w:t>
      </w:r>
    </w:p>
    <w:p w14:paraId="3BDD7B3E" w14:textId="77777777" w:rsidR="005D2337" w:rsidDel="00325691" w:rsidRDefault="005D2337" w:rsidP="00E15B5C">
      <w:pPr>
        <w:rPr>
          <w:del w:id="24" w:author="Gillian Wray" w:date="2026-06-26T20:09:00Z" w16du:dateUtc="2026-06-26T19:09:00Z"/>
        </w:rPr>
      </w:pPr>
    </w:p>
    <w:p w14:paraId="72C5528F" w14:textId="5017CB42" w:rsidR="00E15B5C" w:rsidRPr="005D2337" w:rsidRDefault="005E5BA6" w:rsidP="00E15B5C">
      <w:r>
        <w:rPr>
          <w:b/>
          <w:bCs/>
        </w:rPr>
        <w:t xml:space="preserve">3.16 </w:t>
      </w:r>
      <w:r w:rsidR="00E15B5C" w:rsidRPr="007925A1">
        <w:rPr>
          <w:b/>
          <w:bCs/>
        </w:rPr>
        <w:t>Trust</w:t>
      </w:r>
    </w:p>
    <w:p w14:paraId="16FD19CF" w14:textId="77777777" w:rsidR="00E15B5C" w:rsidRPr="007925A1" w:rsidRDefault="00E15B5C" w:rsidP="00E15B5C">
      <w:r w:rsidRPr="007925A1">
        <w:t>The literature review took into account the patient who looks toward any of the CAM therapies. To attempt to establish the reasons a therapy such as homeopathy might be chosen. Looking at the anecdotal evidence, reasoning, and research to establish arguments for and against its use in an integrated health system in the future. What decides the trust between a practitioner and their patient? The driving force, both for and against the use of other options regarding health. The opposition to the integration of therapies and practitioners.</w:t>
      </w:r>
    </w:p>
    <w:p w14:paraId="06D3D65F" w14:textId="77777777" w:rsidR="00E15B5C" w:rsidRPr="007925A1" w:rsidRDefault="00E15B5C" w:rsidP="00E15B5C">
      <w:r w:rsidRPr="007925A1">
        <w:t xml:space="preserve">The possibility of fear of ridicule for a practitioner, for suggesting such a therapy. The concern that if a patient became more acutely unwell, due to poor diagnosis/ </w:t>
      </w:r>
      <w:r w:rsidRPr="007925A1">
        <w:lastRenderedPageBreak/>
        <w:t>prescription. These are circumstances that might happen with any physician. Is it more likely to happen in an integrated system</w:t>
      </w:r>
      <w:r>
        <w:t>?</w:t>
      </w:r>
      <w:r w:rsidRPr="007925A1">
        <w:t xml:space="preserve"> The literature review could not definitively answer this question.</w:t>
      </w:r>
    </w:p>
    <w:p w14:paraId="07D3A885" w14:textId="17386C78" w:rsidR="00E15B5C" w:rsidRPr="007925A1" w:rsidRDefault="00E15B5C" w:rsidP="00E15B5C">
      <w:r w:rsidRPr="007925A1">
        <w:t xml:space="preserve"> </w:t>
      </w:r>
      <w:r w:rsidR="005E5BA6" w:rsidRPr="005E5BA6">
        <w:rPr>
          <w:b/>
          <w:bCs/>
        </w:rPr>
        <w:t>3.17</w:t>
      </w:r>
      <w:r w:rsidR="005E5BA6">
        <w:t xml:space="preserve"> </w:t>
      </w:r>
      <w:r w:rsidRPr="007925A1">
        <w:rPr>
          <w:b/>
          <w:bCs/>
        </w:rPr>
        <w:t xml:space="preserve">Education and Continuous Professional Development </w:t>
      </w:r>
    </w:p>
    <w:p w14:paraId="5DF4BE05" w14:textId="77777777" w:rsidR="00E15B5C" w:rsidRPr="007925A1" w:rsidRDefault="00E15B5C" w:rsidP="00E15B5C">
      <w:r w:rsidRPr="007925A1">
        <w:t xml:space="preserve">It was discovered that the majority of therapies, including the medical profession, require a minimum amount of CPD by their members. The qualification of most practitioners </w:t>
      </w:r>
      <w:r>
        <w:t>gives a</w:t>
      </w:r>
      <w:r w:rsidRPr="007925A1">
        <w:t xml:space="preserve"> good grounding </w:t>
      </w:r>
      <w:r>
        <w:t>in</w:t>
      </w:r>
      <w:r w:rsidRPr="007925A1">
        <w:t xml:space="preserve"> their own therapy. Taking a different approach, but can blend and work together</w:t>
      </w:r>
      <w:r>
        <w:t>, depending</w:t>
      </w:r>
      <w:r w:rsidRPr="007925A1">
        <w:t xml:space="preserve"> on circumstances.</w:t>
      </w:r>
    </w:p>
    <w:p w14:paraId="112ABF81" w14:textId="462500BC" w:rsidR="00E15B5C" w:rsidRDefault="005E5BA6" w:rsidP="00E15B5C">
      <w:pPr>
        <w:rPr>
          <w:b/>
          <w:bCs/>
        </w:rPr>
      </w:pPr>
      <w:r>
        <w:rPr>
          <w:b/>
          <w:bCs/>
        </w:rPr>
        <w:t xml:space="preserve">3.18 </w:t>
      </w:r>
      <w:r w:rsidR="00E15B5C" w:rsidRPr="00EB438C">
        <w:rPr>
          <w:b/>
          <w:bCs/>
        </w:rPr>
        <w:t>Stakeholders and Resilience to Change</w:t>
      </w:r>
    </w:p>
    <w:p w14:paraId="30016ABE" w14:textId="77777777" w:rsidR="00E15B5C" w:rsidRDefault="00E15B5C" w:rsidP="00E15B5C">
      <w:r>
        <w:t>Historically, there has always been some resistance to other therapies such as Homeopathy. Many articles have been written for both for and against. Many within the medical field in the past. It was found that in modern times, most articles came from the general media.  Across the world, although there are still some objections to the concepts of homeopathy, there are a large number of medical doctors who incorporate homeopathy into their daily practice.</w:t>
      </w:r>
    </w:p>
    <w:p w14:paraId="4168BB50" w14:textId="77777777" w:rsidR="00E15B5C" w:rsidRDefault="00E15B5C" w:rsidP="00E15B5C">
      <w:r>
        <w:t>From the WHO report (2025), it is desired to have a global integration of CAM into health systems; this will require collaboration among all stakeholders. As yet, there has been nothing published beyond the desire. With the distrust that exists between the medical, herbal and homeopathic profession, the reviews revealed a great disparity of understanding amongst practitioners.</w:t>
      </w:r>
    </w:p>
    <w:p w14:paraId="69E6C00E" w14:textId="435836C1" w:rsidR="00E15B5C" w:rsidRPr="006D27E1" w:rsidRDefault="005E5BA6" w:rsidP="00E15B5C">
      <w:pPr>
        <w:rPr>
          <w:b/>
          <w:bCs/>
        </w:rPr>
      </w:pPr>
      <w:r>
        <w:rPr>
          <w:b/>
          <w:bCs/>
        </w:rPr>
        <w:t xml:space="preserve">3.19 </w:t>
      </w:r>
      <w:r w:rsidR="00E15B5C" w:rsidRPr="006D27E1">
        <w:rPr>
          <w:b/>
          <w:bCs/>
        </w:rPr>
        <w:t>Patient Choice</w:t>
      </w:r>
    </w:p>
    <w:p w14:paraId="5462CAAD" w14:textId="77025F95" w:rsidR="00E15B5C" w:rsidRDefault="00E15B5C" w:rsidP="00E15B5C">
      <w:r>
        <w:t xml:space="preserve">Homeopathy is practiced </w:t>
      </w:r>
      <w:r w:rsidR="001E73B7">
        <w:t>worldwide</w:t>
      </w:r>
      <w:r>
        <w:t xml:space="preserve">, many homeopathic remedies are available to purchase, as are therapies such as Herbal and Chinese medicine. There </w:t>
      </w:r>
      <w:r w:rsidR="00FA359E">
        <w:t>are</w:t>
      </w:r>
      <w:r>
        <w:t xml:space="preserve"> much </w:t>
      </w:r>
      <w:r>
        <w:lastRenderedPageBreak/>
        <w:t xml:space="preserve">published surrounding health options and the alternatives available. When the help required goes beyond the </w:t>
      </w:r>
      <w:r w:rsidR="00FA359E">
        <w:t>self-help</w:t>
      </w:r>
      <w:r>
        <w:t xml:space="preserve"> books. It is important that the public can trust the therapist they choose to attend. </w:t>
      </w:r>
    </w:p>
    <w:p w14:paraId="6D0636C5" w14:textId="2F83A6E2" w:rsidR="00E15B5C" w:rsidRPr="00F8736A" w:rsidDel="00F8736A" w:rsidRDefault="005E5BA6" w:rsidP="00E15B5C">
      <w:pPr>
        <w:rPr>
          <w:del w:id="25" w:author="Gillian Wray" w:date="2026-06-26T20:49:00Z" w16du:dateUtc="2026-06-26T19:49:00Z"/>
          <w:b/>
          <w:bCs/>
          <w:rPrChange w:id="26" w:author="Gillian Wray" w:date="2026-06-26T20:50:00Z" w16du:dateUtc="2026-06-26T19:50:00Z">
            <w:rPr>
              <w:del w:id="27" w:author="Gillian Wray" w:date="2026-06-26T20:49:00Z" w16du:dateUtc="2026-06-26T19:49:00Z"/>
            </w:rPr>
          </w:rPrChange>
        </w:rPr>
      </w:pPr>
      <w:r>
        <w:rPr>
          <w:b/>
          <w:bCs/>
        </w:rPr>
        <w:t xml:space="preserve">3.20 </w:t>
      </w:r>
      <w:r w:rsidR="00E15B5C" w:rsidRPr="00306B53">
        <w:rPr>
          <w:b/>
          <w:bCs/>
        </w:rPr>
        <w:t>Standards</w:t>
      </w:r>
      <w:ins w:id="28" w:author="Gillian Wray" w:date="2026-06-26T20:51:00Z" w16du:dateUtc="2026-06-26T19:51:00Z">
        <w:r w:rsidR="00F8736A">
          <w:rPr>
            <w:b/>
            <w:bCs/>
          </w:rPr>
          <w:t>:</w:t>
        </w:r>
      </w:ins>
      <w:del w:id="29" w:author="Gillian Wray" w:date="2026-06-26T20:51:00Z" w16du:dateUtc="2026-06-26T19:51:00Z">
        <w:r w:rsidR="00E15B5C" w:rsidRPr="00306B53" w:rsidDel="00F8736A">
          <w:rPr>
            <w:b/>
            <w:bCs/>
          </w:rPr>
          <w:delText xml:space="preserve">  </w:delText>
        </w:r>
      </w:del>
      <w:r w:rsidR="00E15B5C" w:rsidRPr="00306B53">
        <w:rPr>
          <w:b/>
          <w:bCs/>
        </w:rPr>
        <w:t xml:space="preserve">  </w:t>
      </w:r>
      <w:del w:id="30" w:author="Gillian Wray" w:date="2026-06-26T20:50:00Z" w16du:dateUtc="2026-06-26T19:50:00Z">
        <w:r w:rsidR="00E15B5C" w:rsidRPr="00306B53" w:rsidDel="00F8736A">
          <w:rPr>
            <w:b/>
            <w:bCs/>
          </w:rPr>
          <w:delText xml:space="preserve"> </w:delText>
        </w:r>
      </w:del>
      <w:del w:id="31" w:author="Gillian Wray" w:date="2026-06-26T20:49:00Z" w16du:dateUtc="2026-06-26T19:49:00Z">
        <w:r w:rsidR="00E15B5C" w:rsidRPr="00306B53" w:rsidDel="00F8736A">
          <w:rPr>
            <w:b/>
            <w:bCs/>
          </w:rPr>
          <w:delText xml:space="preserve"> </w:delText>
        </w:r>
      </w:del>
    </w:p>
    <w:p w14:paraId="2270214C" w14:textId="77777777" w:rsidR="00E15B5C" w:rsidRDefault="00E15B5C" w:rsidP="00E15B5C">
      <w:r>
        <w:t xml:space="preserve">Through internet searches it was possible to review and compare many different disciplines involved in healthcare. In most cases, showing comparable ethical standards. </w:t>
      </w:r>
    </w:p>
    <w:p w14:paraId="7C362CE5" w14:textId="5184E1A1" w:rsidR="00E15B5C" w:rsidRPr="00574C4F" w:rsidRDefault="00E15B5C" w:rsidP="00E15B5C">
      <w:pPr>
        <w:rPr>
          <w:color w:val="000000" w:themeColor="text1"/>
        </w:rPr>
      </w:pPr>
      <w:r>
        <w:t xml:space="preserve">The importance of ethical, </w:t>
      </w:r>
      <w:r w:rsidR="00FA359E" w:rsidRPr="00574C4F">
        <w:rPr>
          <w:color w:val="000000" w:themeColor="text1"/>
        </w:rPr>
        <w:t>educational and</w:t>
      </w:r>
      <w:r w:rsidRPr="00574C4F">
        <w:rPr>
          <w:color w:val="000000" w:themeColor="text1"/>
        </w:rPr>
        <w:t xml:space="preserve"> professional standards </w:t>
      </w:r>
      <w:r w:rsidR="00FA359E" w:rsidRPr="00574C4F">
        <w:rPr>
          <w:color w:val="000000" w:themeColor="text1"/>
        </w:rPr>
        <w:t>was</w:t>
      </w:r>
      <w:r w:rsidRPr="00574C4F">
        <w:rPr>
          <w:color w:val="000000" w:themeColor="text1"/>
        </w:rPr>
        <w:t xml:space="preserve"> compared and found to be justifiable in most disciplines. In comparing what is in place now, gives some credence to how many systems have </w:t>
      </w:r>
      <w:r>
        <w:rPr>
          <w:color w:val="000000" w:themeColor="text1"/>
        </w:rPr>
        <w:t xml:space="preserve">a </w:t>
      </w:r>
      <w:r w:rsidRPr="00574C4F">
        <w:rPr>
          <w:color w:val="000000" w:themeColor="text1"/>
        </w:rPr>
        <w:t>common area. In the future</w:t>
      </w:r>
      <w:r>
        <w:rPr>
          <w:color w:val="000000" w:themeColor="text1"/>
        </w:rPr>
        <w:t>,</w:t>
      </w:r>
      <w:r w:rsidRPr="00574C4F">
        <w:rPr>
          <w:color w:val="000000" w:themeColor="text1"/>
        </w:rPr>
        <w:t xml:space="preserve"> this will assist in allaying any concerns. It does not address why there is concern, apart from poor knowledge or </w:t>
      </w:r>
      <w:r w:rsidR="00FA359E" w:rsidRPr="00574C4F">
        <w:rPr>
          <w:color w:val="000000" w:themeColor="text1"/>
        </w:rPr>
        <w:t>understanding. Why</w:t>
      </w:r>
      <w:r w:rsidRPr="00574C4F">
        <w:rPr>
          <w:color w:val="000000" w:themeColor="text1"/>
        </w:rPr>
        <w:t xml:space="preserve"> this is the case needs to be addressed</w:t>
      </w:r>
      <w:r>
        <w:rPr>
          <w:color w:val="000000" w:themeColor="text1"/>
        </w:rPr>
        <w:t>;</w:t>
      </w:r>
      <w:r w:rsidRPr="00574C4F">
        <w:rPr>
          <w:color w:val="000000" w:themeColor="text1"/>
        </w:rPr>
        <w:t xml:space="preserve"> is it due to a lack of knowledge or a desire not to know or learn about something different</w:t>
      </w:r>
      <w:r>
        <w:rPr>
          <w:color w:val="000000" w:themeColor="text1"/>
        </w:rPr>
        <w:t>?</w:t>
      </w:r>
    </w:p>
    <w:p w14:paraId="4565538A" w14:textId="77777777" w:rsidR="00E15B5C" w:rsidRPr="00574C4F" w:rsidRDefault="00E15B5C" w:rsidP="00E15B5C">
      <w:pPr>
        <w:rPr>
          <w:color w:val="000000" w:themeColor="text1"/>
        </w:rPr>
      </w:pPr>
      <w:r w:rsidRPr="00574C4F">
        <w:rPr>
          <w:color w:val="000000" w:themeColor="text1"/>
        </w:rPr>
        <w:t>The strengths of such a collaboration could lead to greater availability of healthcare professionals in various circumstances.</w:t>
      </w:r>
    </w:p>
    <w:p w14:paraId="5B42A2D5" w14:textId="77777777" w:rsidR="00E15B5C" w:rsidRPr="00574C4F" w:rsidRDefault="00E15B5C" w:rsidP="00E15B5C">
      <w:pPr>
        <w:rPr>
          <w:color w:val="000000" w:themeColor="text1"/>
        </w:rPr>
      </w:pPr>
      <w:r w:rsidRPr="00574C4F">
        <w:rPr>
          <w:color w:val="000000" w:themeColor="text1"/>
        </w:rPr>
        <w:t xml:space="preserve">Weaknesses would arise if those who were part of an integration were not adequately trained or prepared to deal with the issue that arises at a given time. </w:t>
      </w:r>
    </w:p>
    <w:p w14:paraId="266DAD15" w14:textId="77777777" w:rsidR="00E15B5C" w:rsidRPr="00574C4F" w:rsidRDefault="00E15B5C" w:rsidP="00E15B5C">
      <w:pPr>
        <w:rPr>
          <w:color w:val="000000" w:themeColor="text1"/>
        </w:rPr>
      </w:pPr>
      <w:r>
        <w:rPr>
          <w:color w:val="000000" w:themeColor="text1"/>
        </w:rPr>
        <w:t>Inasmuch</w:t>
      </w:r>
      <w:r w:rsidRPr="00574C4F">
        <w:rPr>
          <w:color w:val="000000" w:themeColor="text1"/>
        </w:rPr>
        <w:t xml:space="preserve"> as the WHO have set an aspiration of integration. To date</w:t>
      </w:r>
      <w:r>
        <w:rPr>
          <w:color w:val="000000" w:themeColor="text1"/>
        </w:rPr>
        <w:t>,</w:t>
      </w:r>
      <w:r w:rsidRPr="00574C4F">
        <w:rPr>
          <w:color w:val="000000" w:themeColor="text1"/>
        </w:rPr>
        <w:t xml:space="preserve"> no one has delivered </w:t>
      </w:r>
      <w:r>
        <w:rPr>
          <w:color w:val="000000" w:themeColor="text1"/>
        </w:rPr>
        <w:t>a</w:t>
      </w:r>
      <w:r w:rsidRPr="00574C4F">
        <w:rPr>
          <w:color w:val="000000" w:themeColor="text1"/>
        </w:rPr>
        <w:t xml:space="preserve"> real framework of how it would be suggested to the governments of the world.  </w:t>
      </w:r>
    </w:p>
    <w:p w14:paraId="5895C117" w14:textId="7A9AC552" w:rsidR="00E15B5C" w:rsidRDefault="005E5BA6" w:rsidP="00E15B5C">
      <w:pPr>
        <w:rPr>
          <w:ins w:id="32" w:author="Gillian Wray" w:date="2026-06-26T20:52:00Z" w16du:dateUtc="2026-06-26T19:52:00Z"/>
          <w:b/>
          <w:bCs/>
        </w:rPr>
      </w:pPr>
      <w:r>
        <w:rPr>
          <w:b/>
          <w:bCs/>
        </w:rPr>
        <w:t>3.21</w:t>
      </w:r>
      <w:r w:rsidR="00E15B5C" w:rsidRPr="00306B53">
        <w:rPr>
          <w:b/>
          <w:bCs/>
        </w:rPr>
        <w:t>Policy and Benefits</w:t>
      </w:r>
      <w:ins w:id="33" w:author="Gillian Wray" w:date="2026-06-26T20:51:00Z" w16du:dateUtc="2026-06-26T19:51:00Z">
        <w:r w:rsidR="00F8736A">
          <w:rPr>
            <w:b/>
            <w:bCs/>
          </w:rPr>
          <w:t>:</w:t>
        </w:r>
      </w:ins>
    </w:p>
    <w:p w14:paraId="6E7C11B4" w14:textId="77777777" w:rsidR="00F8736A" w:rsidRDefault="00F8736A" w:rsidP="00E15B5C">
      <w:pPr>
        <w:rPr>
          <w:ins w:id="34" w:author="Gillian Wray" w:date="2026-06-26T20:52:00Z" w16du:dateUtc="2026-06-26T19:52:00Z"/>
          <w:b/>
          <w:bCs/>
        </w:rPr>
      </w:pPr>
    </w:p>
    <w:p w14:paraId="6F309FFB" w14:textId="77777777" w:rsidR="00F8736A" w:rsidRDefault="00F8736A" w:rsidP="00E15B5C">
      <w:pPr>
        <w:rPr>
          <w:ins w:id="35" w:author="Gillian Wray" w:date="2026-06-26T20:52:00Z" w16du:dateUtc="2026-06-26T19:52:00Z"/>
          <w:b/>
          <w:bCs/>
        </w:rPr>
      </w:pPr>
    </w:p>
    <w:p w14:paraId="4FBC1169" w14:textId="77777777" w:rsidR="00F8736A" w:rsidRDefault="00F8736A" w:rsidP="00E15B5C">
      <w:pPr>
        <w:rPr>
          <w:b/>
          <w:bCs/>
        </w:rPr>
      </w:pPr>
    </w:p>
    <w:p w14:paraId="041D6D9F" w14:textId="77777777" w:rsidR="00E15B5C" w:rsidRDefault="00E15B5C" w:rsidP="00E15B5C">
      <w:r>
        <w:t xml:space="preserve">Most CAM therapies, such as homeopathy work within strict bounds of professional conduct. All members are expected to comply with the relevant standards. These were found to be similar to those adhered to by the medical profession. This ensures both compliance and safety for practitioner and patient, enhancing confidence. </w:t>
      </w:r>
    </w:p>
    <w:p w14:paraId="78030D34" w14:textId="77777777" w:rsidR="00E15B5C" w:rsidRPr="007925A1" w:rsidRDefault="00E15B5C" w:rsidP="00E15B5C">
      <w:r w:rsidRPr="007925A1">
        <w:t>Policy changes would be necessary for implementation of an integrated system. In particular</w:t>
      </w:r>
      <w:r>
        <w:t>,</w:t>
      </w:r>
      <w:r w:rsidRPr="007925A1">
        <w:t xml:space="preserve"> in countries where the attitude toward homeopathy is deemed from second class to totally ineffectual. Current policies across the world, in many cases</w:t>
      </w:r>
      <w:r>
        <w:t>,</w:t>
      </w:r>
      <w:r w:rsidRPr="007925A1">
        <w:t xml:space="preserve"> can be found to be totally in contrast with each other. This is referred to in chapters on ethics, education and standards. </w:t>
      </w:r>
    </w:p>
    <w:p w14:paraId="281E76AF" w14:textId="6F85FE24" w:rsidR="00E15B5C" w:rsidRPr="007925A1" w:rsidRDefault="00E15B5C" w:rsidP="00E15B5C">
      <w:r w:rsidRPr="007925A1">
        <w:t xml:space="preserve">It can be seen from the literature </w:t>
      </w:r>
      <w:r w:rsidR="00FA359E" w:rsidRPr="007925A1">
        <w:t>available;</w:t>
      </w:r>
      <w:r w:rsidRPr="007925A1">
        <w:t xml:space="preserve"> </w:t>
      </w:r>
      <w:r>
        <w:t>it</w:t>
      </w:r>
      <w:r>
        <w:rPr>
          <w:color w:val="709FDB" w:themeColor="text2" w:themeTint="80"/>
        </w:rPr>
        <w:t xml:space="preserve"> </w:t>
      </w:r>
      <w:r w:rsidRPr="006E3473">
        <w:t xml:space="preserve">is suggested that there is </w:t>
      </w:r>
      <w:r w:rsidRPr="007925A1">
        <w:t xml:space="preserve">a need by all those concerned to revisit the older writings of those physicians from the past, with fresh eyes and modern approaches. But the evidential and documented work of predecessors should not be </w:t>
      </w:r>
    </w:p>
    <w:p w14:paraId="33BBD58A" w14:textId="77777777" w:rsidR="00E15B5C" w:rsidRPr="007925A1" w:rsidRDefault="00E15B5C" w:rsidP="00E15B5C">
      <w:r w:rsidRPr="007925A1">
        <w:t>dismissed.</w:t>
      </w:r>
      <w:r>
        <w:t xml:space="preserve"> </w:t>
      </w:r>
      <w:r w:rsidRPr="00526043">
        <w:t>Some patients report perceived benefits from these therapies; however, such claims are often based on anecdotal evidence and remain contested within scientific literature</w:t>
      </w:r>
      <w:r w:rsidRPr="007925A1">
        <w:t xml:space="preserve">. </w:t>
      </w:r>
    </w:p>
    <w:p w14:paraId="47FBF14A" w14:textId="6AC6DF6E" w:rsidR="00E15B5C" w:rsidRDefault="00E15B5C" w:rsidP="00E15B5C">
      <w:pPr>
        <w:rPr>
          <w:color w:val="3071C3" w:themeColor="text2" w:themeTint="BF"/>
        </w:rPr>
      </w:pPr>
      <w:r w:rsidRPr="00CE20B6">
        <w:t xml:space="preserve">While extensive literature debates the efficacy and legitimacy of </w:t>
      </w:r>
      <w:r w:rsidR="00FA359E" w:rsidRPr="00CE20B6">
        <w:t>homeopathy, it</w:t>
      </w:r>
      <w:r w:rsidRPr="006E3473">
        <w:t xml:space="preserve"> is suggested </w:t>
      </w:r>
      <w:r w:rsidRPr="003E74A6">
        <w:rPr>
          <w:color w:val="709FDB" w:themeColor="text2" w:themeTint="80"/>
        </w:rPr>
        <w:t>t</w:t>
      </w:r>
      <w:r>
        <w:t>hat there is</w:t>
      </w:r>
      <w:r w:rsidRPr="00CE20B6">
        <w:t xml:space="preserve"> limited research examining how trust, policy discourse, and stakeholder interactions influence its integration into healthcare systems</w:t>
      </w:r>
      <w:r>
        <w:t>.</w:t>
      </w:r>
      <w:r w:rsidRPr="001812B7">
        <w:rPr>
          <w:color w:val="3071C3" w:themeColor="text2" w:themeTint="BF"/>
        </w:rPr>
        <w:t xml:space="preserve"> </w:t>
      </w:r>
    </w:p>
    <w:p w14:paraId="27647BC7" w14:textId="77777777" w:rsidR="00E15B5C" w:rsidRDefault="00E15B5C" w:rsidP="00E15B5C">
      <w:r w:rsidRPr="00DF04DE">
        <w:t>Reviews were also taken to see if in the past</w:t>
      </w:r>
      <w:r>
        <w:t>,</w:t>
      </w:r>
      <w:r w:rsidRPr="00DF04DE">
        <w:t xml:space="preserve"> different scenarios aided or dismissed the possibility of an integration. </w:t>
      </w:r>
    </w:p>
    <w:p w14:paraId="54ED373E" w14:textId="77777777" w:rsidR="00E15B5C" w:rsidRDefault="00E15B5C" w:rsidP="00E15B5C">
      <w:r w:rsidRPr="007925A1">
        <w:lastRenderedPageBreak/>
        <w:t xml:space="preserve">Although extensive literature debates the efficacy and legitimacy of homeopathy, there is limited research examining how trust, policy discourse, and stakeholder interactions influence its integration into healthcare systems. </w:t>
      </w:r>
    </w:p>
    <w:p w14:paraId="21AC6722" w14:textId="613ED170" w:rsidR="00F82191" w:rsidRDefault="00E15B5C" w:rsidP="005D2337">
      <w:pPr>
        <w:rPr>
          <w:b/>
          <w:bCs/>
          <w:sz w:val="28"/>
          <w:szCs w:val="28"/>
        </w:rPr>
      </w:pPr>
      <w:r w:rsidRPr="006E3473">
        <w:t>This gap justifies the focus of this study, which examines how trust, policy discourse, and stakeholder interactions influence the integration of homeopathy within contemporary healthcare syste</w:t>
      </w:r>
      <w:r w:rsidR="00F82191">
        <w:t>ms.</w:t>
      </w:r>
      <w:r w:rsidR="00076C70">
        <w:rPr>
          <w:b/>
          <w:bCs/>
          <w:sz w:val="28"/>
          <w:szCs w:val="28"/>
        </w:rPr>
        <w:t xml:space="preserve">                      </w:t>
      </w:r>
    </w:p>
    <w:p w14:paraId="706730DF" w14:textId="66929D60" w:rsidR="0040290D" w:rsidRPr="00F82191" w:rsidRDefault="005D2337" w:rsidP="005D2337">
      <w:r>
        <w:rPr>
          <w:rFonts w:asciiTheme="majorHAnsi" w:hAnsiTheme="majorHAnsi" w:cstheme="majorHAnsi"/>
          <w:b/>
          <w:bCs/>
        </w:rPr>
        <w:t xml:space="preserve">4.1 </w:t>
      </w:r>
      <w:r w:rsidRPr="005D2337">
        <w:rPr>
          <w:rFonts w:asciiTheme="majorHAnsi" w:hAnsiTheme="majorHAnsi" w:cstheme="majorHAnsi"/>
          <w:b/>
          <w:bCs/>
        </w:rPr>
        <w:t>Introduction</w:t>
      </w:r>
      <w:r w:rsidR="0040290D" w:rsidRPr="005D2337">
        <w:rPr>
          <w:rFonts w:asciiTheme="majorHAnsi" w:hAnsiTheme="majorHAnsi" w:cstheme="majorHAnsi"/>
          <w:b/>
          <w:bCs/>
        </w:rPr>
        <w:t>. </w:t>
      </w:r>
    </w:p>
    <w:p w14:paraId="41CAC15D" w14:textId="77777777" w:rsidR="0040290D" w:rsidRPr="000E3C03" w:rsidRDefault="0040290D" w:rsidP="0040290D">
      <w:pPr>
        <w:ind w:left="850"/>
        <w:rPr>
          <w:rFonts w:asciiTheme="majorHAnsi" w:hAnsiTheme="majorHAnsi" w:cstheme="majorHAnsi"/>
        </w:rPr>
      </w:pPr>
      <w:r w:rsidRPr="00C83CEA">
        <w:rPr>
          <w:rFonts w:asciiTheme="majorHAnsi" w:hAnsiTheme="majorHAnsi" w:cstheme="majorHAnsi"/>
          <w:rPrChange w:id="36" w:author="Gillian Wray" w:date="2026-06-26T20:53:00Z" w16du:dateUtc="2026-06-26T19:53:00Z">
            <w:rPr>
              <w:rFonts w:asciiTheme="majorHAnsi" w:hAnsiTheme="majorHAnsi" w:cstheme="majorHAnsi"/>
              <w:b/>
              <w:bCs/>
            </w:rPr>
          </w:rPrChange>
        </w:rPr>
        <w:t>“Leadership, Ethics, and Trust in Alternative Medicine: A Case Study Approach to Managerial Excellence in Homeopathy Practice</w:t>
      </w:r>
      <w:r w:rsidRPr="000E3C03">
        <w:rPr>
          <w:rFonts w:asciiTheme="majorHAnsi" w:hAnsiTheme="majorHAnsi" w:cstheme="majorHAnsi"/>
        </w:rPr>
        <w:t>”. </w:t>
      </w:r>
    </w:p>
    <w:p w14:paraId="1A68EB6C" w14:textId="77777777" w:rsidR="0040290D" w:rsidRDefault="0040290D" w:rsidP="0040290D">
      <w:pPr>
        <w:jc w:val="both"/>
        <w:rPr>
          <w:rFonts w:asciiTheme="majorHAnsi" w:hAnsiTheme="majorHAnsi" w:cstheme="majorHAnsi"/>
        </w:rPr>
      </w:pPr>
      <w:r>
        <w:rPr>
          <w:rFonts w:asciiTheme="majorHAnsi" w:hAnsiTheme="majorHAnsi" w:cstheme="majorHAnsi"/>
        </w:rPr>
        <w:t>Exploring how trust is built and maintained in client-practitioner relationships in CAM fields, and how ethical leadership and organisational transparency can elevate the standing of homeopathic and other TCIM institutions.</w:t>
      </w:r>
    </w:p>
    <w:p w14:paraId="461C5185" w14:textId="77777777" w:rsidR="0040290D" w:rsidRPr="00895376" w:rsidRDefault="0040290D" w:rsidP="0040290D">
      <w:pPr>
        <w:jc w:val="both"/>
        <w:rPr>
          <w:rFonts w:asciiTheme="majorHAnsi" w:hAnsiTheme="majorHAnsi" w:cstheme="majorHAnsi"/>
        </w:rPr>
      </w:pPr>
      <w:r w:rsidRPr="00895376">
        <w:rPr>
          <w:rFonts w:asciiTheme="majorHAnsi" w:hAnsiTheme="majorHAnsi" w:cstheme="majorHAnsi"/>
        </w:rPr>
        <w:t>In this study, the ‘case’ is defined as the contemporary professional context of homeopathy within debates about integrated healthcare. The case is explored through practitioner perspectives, ethical and educational standards, and organisational trust, rather than through an evaluation of clinical efficacy.</w:t>
      </w:r>
    </w:p>
    <w:p w14:paraId="47703980" w14:textId="773071CC" w:rsidR="0040290D" w:rsidRPr="00E90CD8" w:rsidRDefault="005E5BA6" w:rsidP="0040290D">
      <w:pPr>
        <w:rPr>
          <w:b/>
          <w:bCs/>
        </w:rPr>
      </w:pPr>
      <w:r>
        <w:rPr>
          <w:b/>
          <w:bCs/>
        </w:rPr>
        <w:t xml:space="preserve">4.1 </w:t>
      </w:r>
      <w:r w:rsidR="0040290D" w:rsidRPr="00E90CD8">
        <w:rPr>
          <w:b/>
          <w:bCs/>
        </w:rPr>
        <w:t xml:space="preserve">This study addresses the following research questions </w:t>
      </w:r>
    </w:p>
    <w:p w14:paraId="375AC9B4" w14:textId="77777777" w:rsidR="0040290D" w:rsidRPr="00895376" w:rsidRDefault="0040290D" w:rsidP="0040290D">
      <w:r w:rsidRPr="0083064E">
        <w:t>How is trust formed between practitioner and patient within CAM contexts?</w:t>
      </w:r>
    </w:p>
    <w:p w14:paraId="30F8CEF1" w14:textId="77777777" w:rsidR="0040290D" w:rsidRPr="00895376" w:rsidRDefault="0040290D" w:rsidP="0040290D">
      <w:r w:rsidRPr="00895376">
        <w:t>Why do patients choose to seek advice from CAM practitioners?</w:t>
      </w:r>
    </w:p>
    <w:p w14:paraId="5427B124" w14:textId="77777777" w:rsidR="0040290D" w:rsidRPr="00895376" w:rsidRDefault="0040290D" w:rsidP="0040290D">
      <w:r w:rsidRPr="00895376">
        <w:t>How important is it for good ethical leadership to be clearly established?</w:t>
      </w:r>
    </w:p>
    <w:p w14:paraId="11C397C2" w14:textId="77777777" w:rsidR="0040290D" w:rsidRPr="00895376" w:rsidRDefault="0040290D" w:rsidP="0040290D">
      <w:r w:rsidRPr="00895376">
        <w:t>What are the issues involved for mainstream practitioners in the use and acceptance of a therapy such as Homeopathy?</w:t>
      </w:r>
    </w:p>
    <w:p w14:paraId="17A1B39D" w14:textId="77777777" w:rsidR="0040290D" w:rsidRPr="00895376" w:rsidRDefault="0040290D" w:rsidP="0040290D">
      <w:r w:rsidRPr="00895376">
        <w:lastRenderedPageBreak/>
        <w:t>How could CAM therapies such as Homeopathy being brought into an integrated healthcare system, as declared by the WHO?</w:t>
      </w:r>
    </w:p>
    <w:p w14:paraId="3174421D" w14:textId="77777777" w:rsidR="0040290D" w:rsidRDefault="0040290D" w:rsidP="0040290D">
      <w:r w:rsidRPr="00895376">
        <w:t xml:space="preserve">The style of Mixed Method has been chosen for this thesis. The use of a mixed-method approach is the most suitable style of research for this study. It combines qualitative and quantitative research to gather comprehensive data from various sources, including </w:t>
      </w:r>
      <w:r w:rsidRPr="005958F5">
        <w:t xml:space="preserve">surveys and existing research by reputable </w:t>
      </w:r>
      <w:r>
        <w:t>organisations.</w:t>
      </w:r>
    </w:p>
    <w:p w14:paraId="54190F3A" w14:textId="77777777" w:rsidR="0040290D" w:rsidRPr="0031247E" w:rsidRDefault="0040290D" w:rsidP="0040290D">
      <w:pPr>
        <w:rPr>
          <w:rFonts w:asciiTheme="majorHAnsi" w:hAnsiTheme="majorHAnsi" w:cstheme="majorHAnsi"/>
        </w:rPr>
      </w:pPr>
      <w:r w:rsidRPr="0031247E">
        <w:rPr>
          <w:rFonts w:asciiTheme="majorHAnsi" w:hAnsiTheme="majorHAnsi" w:cstheme="majorHAnsi"/>
        </w:rPr>
        <w:t>According to the </w:t>
      </w:r>
      <w:hyperlink r:id="rId47" w:history="1">
        <w:r w:rsidRPr="00895376">
          <w:rPr>
            <w:rStyle w:val="Hyperlink"/>
            <w:rFonts w:asciiTheme="majorHAnsi" w:hAnsiTheme="majorHAnsi" w:cstheme="majorHAnsi"/>
            <w:color w:val="auto"/>
          </w:rPr>
          <w:t>National Institutes of Health</w:t>
        </w:r>
      </w:hyperlink>
      <w:r w:rsidRPr="00895376">
        <w:rPr>
          <w:rFonts w:asciiTheme="majorHAnsi" w:hAnsiTheme="majorHAnsi" w:cstheme="majorHAnsi"/>
        </w:rPr>
        <w:t>,</w:t>
      </w:r>
      <w:r w:rsidRPr="0031247E">
        <w:t xml:space="preserve"> </w:t>
      </w:r>
      <w:r w:rsidRPr="0031247E">
        <w:rPr>
          <w:rFonts w:asciiTheme="majorHAnsi" w:hAnsiTheme="majorHAnsi" w:cstheme="majorHAnsi"/>
        </w:rPr>
        <w:t>(Harvard Catalyst, 2022)</w:t>
      </w:r>
    </w:p>
    <w:p w14:paraId="1B4DFDC2" w14:textId="77777777" w:rsidR="00ED493E" w:rsidRDefault="0040290D" w:rsidP="0040290D">
      <w:pPr>
        <w:rPr>
          <w:rFonts w:asciiTheme="majorHAnsi" w:hAnsiTheme="majorHAnsi" w:cstheme="majorHAnsi"/>
        </w:rPr>
      </w:pPr>
      <w:r w:rsidRPr="00895376">
        <w:rPr>
          <w:rFonts w:asciiTheme="majorHAnsi" w:hAnsiTheme="majorHAnsi" w:cstheme="majorHAnsi"/>
        </w:rPr>
        <w:t xml:space="preserve">This method integrates </w:t>
      </w:r>
      <w:r w:rsidRPr="0031247E">
        <w:rPr>
          <w:rFonts w:asciiTheme="majorHAnsi" w:hAnsiTheme="majorHAnsi" w:cstheme="majorHAnsi"/>
        </w:rPr>
        <w:t xml:space="preserve">or combines rigorous quantitative and qualitative research methods to draw on the strengths of each. </w:t>
      </w:r>
      <w:r>
        <w:rPr>
          <w:rFonts w:asciiTheme="majorHAnsi" w:hAnsiTheme="majorHAnsi" w:cstheme="majorHAnsi"/>
        </w:rPr>
        <w:t>U</w:t>
      </w:r>
      <w:r w:rsidRPr="0031247E">
        <w:rPr>
          <w:rFonts w:asciiTheme="majorHAnsi" w:hAnsiTheme="majorHAnsi" w:cstheme="majorHAnsi"/>
        </w:rPr>
        <w:t>s</w:t>
      </w:r>
      <w:r>
        <w:rPr>
          <w:rFonts w:asciiTheme="majorHAnsi" w:hAnsiTheme="majorHAnsi" w:cstheme="majorHAnsi"/>
        </w:rPr>
        <w:t>ing</w:t>
      </w:r>
      <w:r w:rsidRPr="0031247E">
        <w:rPr>
          <w:rFonts w:asciiTheme="majorHAnsi" w:hAnsiTheme="majorHAnsi" w:cstheme="majorHAnsi"/>
        </w:rPr>
        <w:t xml:space="preserve"> divers</w:t>
      </w:r>
      <w:r>
        <w:rPr>
          <w:rFonts w:asciiTheme="majorHAnsi" w:hAnsiTheme="majorHAnsi" w:cstheme="majorHAnsi"/>
        </w:rPr>
        <w:t>e</w:t>
      </w:r>
      <w:r w:rsidRPr="0031247E">
        <w:rPr>
          <w:rFonts w:asciiTheme="majorHAnsi" w:hAnsiTheme="majorHAnsi" w:cstheme="majorHAnsi"/>
        </w:rPr>
        <w:t xml:space="preserve"> methods, combining inductive and deductive thinking, </w:t>
      </w:r>
      <w:r w:rsidRPr="00321921">
        <w:rPr>
          <w:rFonts w:asciiTheme="majorHAnsi" w:hAnsiTheme="majorHAnsi" w:cstheme="majorHAnsi"/>
        </w:rPr>
        <w:t>to</w:t>
      </w:r>
      <w:r w:rsidRPr="0031247E">
        <w:rPr>
          <w:rFonts w:asciiTheme="majorHAnsi" w:hAnsiTheme="majorHAnsi" w:cstheme="majorHAnsi"/>
        </w:rPr>
        <w:t xml:space="preserve"> offset limitations by</w:t>
      </w:r>
      <w:r>
        <w:rPr>
          <w:rFonts w:asciiTheme="majorHAnsi" w:hAnsiTheme="majorHAnsi" w:cstheme="majorHAnsi"/>
        </w:rPr>
        <w:t xml:space="preserve"> maximising the</w:t>
      </w:r>
      <w:r w:rsidRPr="0031247E">
        <w:rPr>
          <w:rFonts w:asciiTheme="majorHAnsi" w:hAnsiTheme="majorHAnsi" w:cstheme="majorHAnsi"/>
        </w:rPr>
        <w:t xml:space="preserve"> approach</w:t>
      </w:r>
      <w:r w:rsidR="00321921">
        <w:rPr>
          <w:rFonts w:asciiTheme="majorHAnsi" w:hAnsiTheme="majorHAnsi" w:cstheme="majorHAnsi"/>
        </w:rPr>
        <w:t>,</w:t>
      </w:r>
      <w:r w:rsidRPr="0031247E">
        <w:rPr>
          <w:rFonts w:asciiTheme="majorHAnsi" w:hAnsiTheme="majorHAnsi" w:cstheme="majorHAnsi"/>
        </w:rPr>
        <w:t xml:space="preserve"> strength</w:t>
      </w:r>
      <w:r>
        <w:rPr>
          <w:rFonts w:asciiTheme="majorHAnsi" w:hAnsiTheme="majorHAnsi" w:cstheme="majorHAnsi"/>
        </w:rPr>
        <w:t>ening</w:t>
      </w:r>
      <w:r w:rsidRPr="0031247E">
        <w:rPr>
          <w:rFonts w:asciiTheme="majorHAnsi" w:hAnsiTheme="majorHAnsi" w:cstheme="majorHAnsi"/>
        </w:rPr>
        <w:t xml:space="preserve"> each data type and </w:t>
      </w:r>
      <w:r w:rsidR="00321921">
        <w:rPr>
          <w:rFonts w:asciiTheme="majorHAnsi" w:hAnsiTheme="majorHAnsi" w:cstheme="majorHAnsi"/>
        </w:rPr>
        <w:t>facilitating</w:t>
      </w:r>
      <w:r w:rsidRPr="0031247E">
        <w:rPr>
          <w:rFonts w:asciiTheme="majorHAnsi" w:hAnsiTheme="majorHAnsi" w:cstheme="majorHAnsi"/>
        </w:rPr>
        <w:t xml:space="preserve"> a more comprehensive understanding of health issues and potential resolutions. Mixed methods may be employed to produce a robust description and interpretation of the data, make quantitative results more understandable, or understand broader applicability of small-sample qualitative findings</w:t>
      </w:r>
      <w:r>
        <w:rPr>
          <w:rFonts w:asciiTheme="majorHAnsi" w:hAnsiTheme="majorHAnsi" w:cstheme="majorHAnsi"/>
        </w:rPr>
        <w:t>”</w:t>
      </w:r>
      <w:r w:rsidRPr="0031247E">
        <w:rPr>
          <w:rFonts w:asciiTheme="majorHAnsi" w:hAnsiTheme="majorHAnsi" w:cstheme="majorHAnsi"/>
        </w:rPr>
        <w:t>.</w:t>
      </w:r>
    </w:p>
    <w:p w14:paraId="5DFC5CC8" w14:textId="61808A7E" w:rsidR="0040290D" w:rsidRPr="00217D2A" w:rsidRDefault="0040290D" w:rsidP="0040290D">
      <w:pPr>
        <w:rPr>
          <w:rFonts w:asciiTheme="majorHAnsi" w:hAnsiTheme="majorHAnsi" w:cstheme="majorHAnsi"/>
        </w:rPr>
      </w:pPr>
      <w:r w:rsidRPr="00217D2A">
        <w:rPr>
          <w:rFonts w:asciiTheme="majorHAnsi" w:hAnsiTheme="majorHAnsi" w:cstheme="majorHAnsi"/>
        </w:rPr>
        <w:t>In applying this approach in the exploration of the possible integration of a CAM therapy like Homeopathy allows a varied perspective on the issues involved. Allowing for exploration into the questions around trust between the patient and practitioner, practitioner and practitioner and level of involvement in regulating bodies,</w:t>
      </w:r>
    </w:p>
    <w:p w14:paraId="35803A9A" w14:textId="77777777" w:rsidR="0040290D" w:rsidRPr="00217D2A" w:rsidRDefault="0040290D" w:rsidP="0040290D">
      <w:pPr>
        <w:rPr>
          <w:rFonts w:asciiTheme="majorHAnsi" w:hAnsiTheme="majorHAnsi" w:cstheme="majorHAnsi"/>
        </w:rPr>
      </w:pPr>
      <w:r w:rsidRPr="00217D2A">
        <w:rPr>
          <w:rFonts w:asciiTheme="majorHAnsi" w:hAnsiTheme="majorHAnsi" w:cstheme="majorHAnsi"/>
        </w:rPr>
        <w:t xml:space="preserve">The qualitative approach in this research shows the degree to which Homeopathy is used in society and compares the interaction between patient and practitioner. </w:t>
      </w:r>
    </w:p>
    <w:p w14:paraId="1354E689" w14:textId="77777777" w:rsidR="0040290D" w:rsidRPr="00217D2A" w:rsidRDefault="0040290D" w:rsidP="0040290D">
      <w:pPr>
        <w:rPr>
          <w:rFonts w:asciiTheme="majorHAnsi" w:hAnsiTheme="majorHAnsi" w:cstheme="majorHAnsi"/>
        </w:rPr>
      </w:pPr>
      <w:r>
        <w:rPr>
          <w:rFonts w:asciiTheme="majorHAnsi" w:hAnsiTheme="majorHAnsi" w:cstheme="majorHAnsi"/>
        </w:rPr>
        <w:t>This approach aims to show the</w:t>
      </w:r>
      <w:r w:rsidRPr="00217D2A">
        <w:rPr>
          <w:rFonts w:asciiTheme="majorHAnsi" w:hAnsiTheme="majorHAnsi" w:cstheme="majorHAnsi"/>
        </w:rPr>
        <w:t xml:space="preserve"> degree </w:t>
      </w:r>
      <w:r>
        <w:rPr>
          <w:rFonts w:asciiTheme="majorHAnsi" w:hAnsiTheme="majorHAnsi" w:cstheme="majorHAnsi"/>
        </w:rPr>
        <w:t>to which trust</w:t>
      </w:r>
      <w:r w:rsidRPr="00217D2A">
        <w:rPr>
          <w:rFonts w:asciiTheme="majorHAnsi" w:hAnsiTheme="majorHAnsi" w:cstheme="majorHAnsi"/>
        </w:rPr>
        <w:t xml:space="preserve"> in the process and the practitioner </w:t>
      </w:r>
      <w:r>
        <w:rPr>
          <w:rFonts w:asciiTheme="majorHAnsi" w:hAnsiTheme="majorHAnsi" w:cstheme="majorHAnsi"/>
        </w:rPr>
        <w:t>plays</w:t>
      </w:r>
      <w:r w:rsidRPr="00217D2A">
        <w:rPr>
          <w:rFonts w:asciiTheme="majorHAnsi" w:hAnsiTheme="majorHAnsi" w:cstheme="majorHAnsi"/>
        </w:rPr>
        <w:t xml:space="preserve"> a part in the decision to consult an alternative practitioner</w:t>
      </w:r>
      <w:r>
        <w:rPr>
          <w:rFonts w:asciiTheme="majorHAnsi" w:hAnsiTheme="majorHAnsi" w:cstheme="majorHAnsi"/>
        </w:rPr>
        <w:t>.</w:t>
      </w:r>
      <w:r w:rsidRPr="00217D2A">
        <w:rPr>
          <w:rFonts w:asciiTheme="majorHAnsi" w:hAnsiTheme="majorHAnsi" w:cstheme="majorHAnsi"/>
        </w:rPr>
        <w:t xml:space="preserve"> </w:t>
      </w:r>
    </w:p>
    <w:p w14:paraId="3B1CDF46" w14:textId="77777777" w:rsidR="0040290D" w:rsidRPr="00217D2A" w:rsidRDefault="0040290D" w:rsidP="0040290D">
      <w:pPr>
        <w:rPr>
          <w:rFonts w:asciiTheme="majorHAnsi" w:hAnsiTheme="majorHAnsi" w:cstheme="majorHAnsi"/>
        </w:rPr>
      </w:pPr>
      <w:r w:rsidRPr="00217D2A">
        <w:rPr>
          <w:rFonts w:asciiTheme="majorHAnsi" w:hAnsiTheme="majorHAnsi" w:cstheme="majorHAnsi"/>
        </w:rPr>
        <w:lastRenderedPageBreak/>
        <w:t xml:space="preserve">Why </w:t>
      </w:r>
      <w:r>
        <w:rPr>
          <w:rFonts w:asciiTheme="majorHAnsi" w:hAnsiTheme="majorHAnsi" w:cstheme="majorHAnsi"/>
        </w:rPr>
        <w:t>do many established health care systems</w:t>
      </w:r>
      <w:r w:rsidRPr="00217D2A">
        <w:rPr>
          <w:rFonts w:asciiTheme="majorHAnsi" w:hAnsiTheme="majorHAnsi" w:cstheme="majorHAnsi"/>
        </w:rPr>
        <w:t xml:space="preserve"> not accept Homeopathy or other CAM therapies into the mainstream system? </w:t>
      </w:r>
    </w:p>
    <w:p w14:paraId="5DAE6189" w14:textId="77777777" w:rsidR="0040290D" w:rsidRPr="00217D2A" w:rsidRDefault="0040290D" w:rsidP="0040290D">
      <w:pPr>
        <w:rPr>
          <w:rFonts w:asciiTheme="majorHAnsi" w:hAnsiTheme="majorHAnsi" w:cstheme="majorHAnsi"/>
        </w:rPr>
      </w:pPr>
      <w:r w:rsidRPr="00217D2A">
        <w:rPr>
          <w:rFonts w:asciiTheme="majorHAnsi" w:hAnsiTheme="majorHAnsi" w:cstheme="majorHAnsi"/>
        </w:rPr>
        <w:t>The lack of sufficient published</w:t>
      </w:r>
      <w:r>
        <w:rPr>
          <w:rFonts w:asciiTheme="majorHAnsi" w:hAnsiTheme="majorHAnsi" w:cstheme="majorHAnsi"/>
        </w:rPr>
        <w:t>,</w:t>
      </w:r>
      <w:r w:rsidRPr="00217D2A">
        <w:rPr>
          <w:rFonts w:asciiTheme="majorHAnsi" w:hAnsiTheme="majorHAnsi" w:cstheme="majorHAnsi"/>
        </w:rPr>
        <w:t xml:space="preserve"> substantiated evidence of RCT’s and other trials, in the use of homeopathic medicines. </w:t>
      </w:r>
    </w:p>
    <w:p w14:paraId="05E0AE33" w14:textId="77777777" w:rsidR="0040290D" w:rsidRPr="00895376" w:rsidRDefault="0040290D" w:rsidP="0040290D">
      <w:pPr>
        <w:rPr>
          <w:rFonts w:asciiTheme="majorHAnsi" w:hAnsiTheme="majorHAnsi" w:cstheme="majorHAnsi"/>
        </w:rPr>
      </w:pPr>
      <w:r w:rsidRPr="00217D2A">
        <w:rPr>
          <w:rFonts w:asciiTheme="majorHAnsi" w:hAnsiTheme="majorHAnsi" w:cstheme="majorHAnsi"/>
        </w:rPr>
        <w:t>The quantitative analysis is mostly taken from the survey that was offered to practitioners. In the responses to the questions</w:t>
      </w:r>
      <w:r>
        <w:rPr>
          <w:rFonts w:asciiTheme="majorHAnsi" w:hAnsiTheme="majorHAnsi" w:cstheme="majorHAnsi"/>
        </w:rPr>
        <w:t>,</w:t>
      </w:r>
      <w:r w:rsidRPr="00217D2A">
        <w:rPr>
          <w:rFonts w:asciiTheme="majorHAnsi" w:hAnsiTheme="majorHAnsi" w:cstheme="majorHAnsi"/>
        </w:rPr>
        <w:t xml:space="preserve"> a position might be taken on the concept of working together.  </w:t>
      </w:r>
      <w:r w:rsidRPr="00895376">
        <w:rPr>
          <w:rFonts w:asciiTheme="majorHAnsi" w:hAnsiTheme="majorHAnsi" w:cstheme="majorHAnsi"/>
        </w:rPr>
        <w:t>Combining the data gathered with the information from the searches, it is envisaged that a path forward toward the integration of homeopathy.</w:t>
      </w:r>
    </w:p>
    <w:p w14:paraId="17877D72" w14:textId="77777777" w:rsidR="0040290D" w:rsidRPr="00895376" w:rsidRDefault="0040290D" w:rsidP="0040290D">
      <w:pPr>
        <w:rPr>
          <w:rFonts w:asciiTheme="majorHAnsi" w:hAnsiTheme="majorHAnsi" w:cstheme="majorHAnsi"/>
        </w:rPr>
      </w:pPr>
      <w:r w:rsidRPr="00895376">
        <w:rPr>
          <w:rFonts w:asciiTheme="majorHAnsi" w:hAnsiTheme="majorHAnsi" w:cstheme="majorHAnsi"/>
        </w:rPr>
        <w:t xml:space="preserve">To evaluate if and in what capacity they would be willing to work in an integrated system. To define any issues that needed to be addressed for any integration to be acceptable.    </w:t>
      </w:r>
    </w:p>
    <w:p w14:paraId="43E44A9E" w14:textId="77777777" w:rsidR="0040290D" w:rsidRPr="00E90CD8" w:rsidRDefault="0040290D" w:rsidP="0040290D">
      <w:pPr>
        <w:rPr>
          <w:rFonts w:asciiTheme="majorHAnsi" w:hAnsiTheme="majorHAnsi" w:cstheme="majorHAnsi"/>
          <w:color w:val="000000" w:themeColor="text1"/>
        </w:rPr>
      </w:pPr>
      <w:r w:rsidRPr="00217D2A">
        <w:rPr>
          <w:rFonts w:asciiTheme="majorHAnsi" w:hAnsiTheme="majorHAnsi" w:cstheme="majorHAnsi"/>
        </w:rPr>
        <w:t xml:space="preserve">If any concerns became apparent regarding the practice, education and standards. Using the results as a sample of the professions who took part. </w:t>
      </w:r>
      <w:r w:rsidRPr="00E90CD8">
        <w:rPr>
          <w:rFonts w:asciiTheme="majorHAnsi" w:hAnsiTheme="majorHAnsi" w:cstheme="majorHAnsi"/>
          <w:color w:val="000000" w:themeColor="text1"/>
        </w:rPr>
        <w:t xml:space="preserve">Evaluating the importance of trust between all parties involved.  </w:t>
      </w:r>
    </w:p>
    <w:p w14:paraId="280F5ED3" w14:textId="77777777" w:rsidR="0040290D" w:rsidRPr="00217D2A" w:rsidRDefault="0040290D" w:rsidP="0040290D">
      <w:pPr>
        <w:rPr>
          <w:rFonts w:asciiTheme="majorHAnsi" w:hAnsiTheme="majorHAnsi" w:cstheme="majorHAnsi"/>
        </w:rPr>
      </w:pPr>
      <w:r w:rsidRPr="00217D2A">
        <w:rPr>
          <w:rFonts w:asciiTheme="majorHAnsi" w:hAnsiTheme="majorHAnsi" w:cstheme="majorHAnsi"/>
        </w:rPr>
        <w:t xml:space="preserve">The use of a mixed method approach showed a combined interest and values in the trust that is needed to develop between all the parties involved.       </w:t>
      </w:r>
    </w:p>
    <w:p w14:paraId="778965C1" w14:textId="25D00F65" w:rsidR="0040290D" w:rsidRPr="00F71159" w:rsidRDefault="0040290D" w:rsidP="0040290D">
      <w:pPr>
        <w:rPr>
          <w:color w:val="3071C3" w:themeColor="text2" w:themeTint="BF"/>
        </w:rPr>
      </w:pPr>
      <w:r>
        <w:rPr>
          <w:color w:val="3071C3" w:themeColor="text2" w:themeTint="BF"/>
        </w:rPr>
        <w:t xml:space="preserve"> </w:t>
      </w:r>
      <w:r w:rsidRPr="00217D2A">
        <w:t xml:space="preserve">Using a literature search into both the historical and modern use of Homeopathy and other CAM therapies alongside those of the allopathic (conventional modern) medicines at our disposal in the world, to evaluate how and where these different therapies could have facilitated each other in the modern </w:t>
      </w:r>
      <w:r w:rsidR="00DF77B5">
        <w:t xml:space="preserve">world </w:t>
      </w:r>
      <w:r w:rsidRPr="00217D2A">
        <w:t xml:space="preserve">we live in. </w:t>
      </w:r>
    </w:p>
    <w:p w14:paraId="6D119406" w14:textId="77777777" w:rsidR="0040290D" w:rsidRDefault="0040290D" w:rsidP="0040290D">
      <w:r w:rsidRPr="00534AF3">
        <w:t>This study explores whether homeopathy could be used independently or alongside conventional treatment.</w:t>
      </w:r>
    </w:p>
    <w:p w14:paraId="56688E35" w14:textId="77777777" w:rsidR="0040290D" w:rsidRPr="00C42D53" w:rsidRDefault="0040290D" w:rsidP="0040290D">
      <w:r w:rsidRPr="00217D2A">
        <w:lastRenderedPageBreak/>
        <w:t xml:space="preserve">In recent years, the importance of well-being has become increasingly accepted regarding health. It is seen as an integral part of healthcare that the patient can, to a large degree, control for themselves. (WHO, </w:t>
      </w:r>
      <w:r w:rsidRPr="00C42D53">
        <w:t>2024</w:t>
      </w:r>
      <w:r>
        <w:t>) According to the WHO, self</w:t>
      </w:r>
      <w:r w:rsidRPr="00B922DB">
        <w:t>-care</w:t>
      </w:r>
      <w:r>
        <w:t xml:space="preserve"> is defined </w:t>
      </w:r>
      <w:r w:rsidRPr="00B922DB">
        <w:t xml:space="preserve">as </w:t>
      </w:r>
      <w:r>
        <w:t>“</w:t>
      </w:r>
      <w:r w:rsidRPr="00B922DB">
        <w:t>the ability of individuals, families and communities to promote their own health, prevent disease, maintain health, and to cope with illness with or without the support of a health or care worker</w:t>
      </w:r>
      <w:r>
        <w:t>”</w:t>
      </w:r>
      <w:r w:rsidRPr="00B922DB">
        <w:t>.</w:t>
      </w:r>
    </w:p>
    <w:p w14:paraId="042473FB" w14:textId="77777777" w:rsidR="0040290D" w:rsidRDefault="0040290D" w:rsidP="0040290D">
      <w:r>
        <w:t xml:space="preserve"> This paper intends to explore the mechanisms involved to highlight how </w:t>
      </w:r>
      <w:r w:rsidRPr="007D0AD5">
        <w:t>trust is built and maintained in client-practitioner relationships in CAM fields and how ethical leadership and organisational transparency can elevate the standing of homeopathic institutions. </w:t>
      </w:r>
      <w:r>
        <w:t>The reasons for the choice. Why a patient may choose not to inform other practitioners, such as their GP, of that choice. The effect this choice could have on the relationship between practitioner and patient. In contrast to which any trust is affected. To investigate if this trust would have any impact in an integrated health system where homeopathy could be implemented, and to what extent.</w:t>
      </w:r>
    </w:p>
    <w:p w14:paraId="153F192C" w14:textId="21A78A98" w:rsidR="008A4687" w:rsidRPr="005D2337" w:rsidRDefault="00DF77B5" w:rsidP="0040290D">
      <w:pPr>
        <w:rPr>
          <w:b/>
          <w:bCs/>
          <w:lang w:val="en-GB"/>
        </w:rPr>
      </w:pPr>
      <w:r>
        <w:rPr>
          <w:b/>
          <w:bCs/>
          <w:lang w:val="en-GB"/>
        </w:rPr>
        <w:t xml:space="preserve">4.2 </w:t>
      </w:r>
      <w:r w:rsidR="0040290D" w:rsidRPr="003D5B3F">
        <w:rPr>
          <w:b/>
          <w:bCs/>
          <w:lang w:val="en-GB"/>
        </w:rPr>
        <w:t>Paradigm</w:t>
      </w:r>
      <w:r w:rsidR="005D2337">
        <w:rPr>
          <w:b/>
          <w:bCs/>
          <w:lang w:val="en-GB"/>
        </w:rPr>
        <w:t xml:space="preserve">: </w:t>
      </w:r>
      <w:r w:rsidR="004108FF">
        <w:rPr>
          <w:lang w:val="en-GB"/>
        </w:rPr>
        <w:t>It was decided to look at this study with an interpretative methodology. Taking into account the experiences and observations experienced</w:t>
      </w:r>
    </w:p>
    <w:p w14:paraId="684BBD2A" w14:textId="1D1BD2E8" w:rsidR="0040290D" w:rsidRPr="006113D8" w:rsidRDefault="0040290D" w:rsidP="0040290D">
      <w:pPr>
        <w:rPr>
          <w:color w:val="000000" w:themeColor="text1"/>
        </w:rPr>
      </w:pPr>
      <w:r>
        <w:rPr>
          <w:lang w:val="en-GB"/>
        </w:rPr>
        <w:t>In looking</w:t>
      </w:r>
      <w:r>
        <w:rPr>
          <w:color w:val="709FDB" w:themeColor="text2" w:themeTint="80"/>
          <w:lang w:val="en-GB"/>
        </w:rPr>
        <w:t xml:space="preserve"> </w:t>
      </w:r>
      <w:r w:rsidRPr="0083064E">
        <w:rPr>
          <w:lang w:val="en-GB"/>
        </w:rPr>
        <w:t>at the paradigm that exists between patient, practitioner, regulation, and the trust that is established or manifests during a consultation. And how this could be developed into</w:t>
      </w:r>
      <w:r w:rsidRPr="0083064E">
        <w:t xml:space="preserve"> </w:t>
      </w:r>
      <w:r w:rsidRPr="00217D2A">
        <w:t>an integrated healthcare</w:t>
      </w:r>
      <w:r>
        <w:t xml:space="preserve"> system.</w:t>
      </w:r>
      <w:r w:rsidRPr="00217D2A">
        <w:t xml:space="preserve"> </w:t>
      </w:r>
      <w:r>
        <w:t>There</w:t>
      </w:r>
      <w:r w:rsidRPr="00217D2A">
        <w:t xml:space="preserve"> needs </w:t>
      </w:r>
      <w:r w:rsidR="00ED493E">
        <w:t>to</w:t>
      </w:r>
      <w:r w:rsidRPr="00217D2A">
        <w:t xml:space="preserve"> be a paradigm shift in the mechanisms of established systems and the attitude</w:t>
      </w:r>
      <w:r>
        <w:t>s</w:t>
      </w:r>
      <w:r w:rsidRPr="00217D2A">
        <w:t xml:space="preserve"> of the various practitioners who may be part of the future. </w:t>
      </w:r>
      <w:r w:rsidRPr="006113D8">
        <w:rPr>
          <w:color w:val="000000" w:themeColor="text1"/>
        </w:rPr>
        <w:t xml:space="preserve">The </w:t>
      </w:r>
      <w:r>
        <w:rPr>
          <w:color w:val="000000" w:themeColor="text1"/>
        </w:rPr>
        <w:t xml:space="preserve">paradigm within </w:t>
      </w:r>
      <w:r w:rsidRPr="006113D8">
        <w:rPr>
          <w:color w:val="000000" w:themeColor="text1"/>
        </w:rPr>
        <w:t xml:space="preserve">an integrated health system could be defined as a combination of evidence, reliability, and </w:t>
      </w:r>
      <w:r>
        <w:rPr>
          <w:color w:val="000000" w:themeColor="text1"/>
        </w:rPr>
        <w:t>fallibility</w:t>
      </w:r>
      <w:r w:rsidRPr="006113D8">
        <w:rPr>
          <w:color w:val="000000" w:themeColor="text1"/>
        </w:rPr>
        <w:t xml:space="preserve">. </w:t>
      </w:r>
      <w:r w:rsidRPr="0083064E">
        <w:rPr>
          <w:color w:val="000000" w:themeColor="text1"/>
        </w:rPr>
        <w:t>This study adopts a pragmatic, fallibilist perspective, recognising that knowledge in healthcare practice is often based on experience, interpretation, and context as well as empirical evidence.</w:t>
      </w:r>
      <w:r>
        <w:rPr>
          <w:color w:val="000000" w:themeColor="text1"/>
        </w:rPr>
        <w:t xml:space="preserve"> </w:t>
      </w:r>
      <w:r w:rsidRPr="0083064E">
        <w:lastRenderedPageBreak/>
        <w:t xml:space="preserve">However, it must be accepted that the current </w:t>
      </w:r>
      <w:r w:rsidRPr="006113D8">
        <w:rPr>
          <w:color w:val="000000" w:themeColor="text1"/>
        </w:rPr>
        <w:t>scientific approach would not agree with some of the evidence for homeopathy.</w:t>
      </w:r>
    </w:p>
    <w:p w14:paraId="3CA4D42B" w14:textId="77777777" w:rsidR="0040290D" w:rsidRPr="006113D8" w:rsidRDefault="0040290D" w:rsidP="0040290D">
      <w:pPr>
        <w:rPr>
          <w:color w:val="000000" w:themeColor="text1"/>
        </w:rPr>
      </w:pPr>
      <w:r w:rsidRPr="006113D8">
        <w:rPr>
          <w:color w:val="000000" w:themeColor="text1"/>
          <w:lang w:val="en-GB"/>
        </w:rPr>
        <w:t>Comparing and contrasting practice and regulation throughout the world</w:t>
      </w:r>
    </w:p>
    <w:p w14:paraId="1A6C3C48" w14:textId="1868F726" w:rsidR="0040290D" w:rsidRPr="00217D2A" w:rsidRDefault="0040290D" w:rsidP="0040290D">
      <w:pPr>
        <w:rPr>
          <w:lang w:val="en-GB"/>
        </w:rPr>
      </w:pPr>
      <w:r w:rsidRPr="006113D8">
        <w:rPr>
          <w:color w:val="000000" w:themeColor="text1"/>
          <w:lang w:val="en-GB"/>
        </w:rPr>
        <w:t xml:space="preserve">Apart from countries such as India and South Africa, CAM therapies such as Homeopathy have not been integrated fully into healthcare systems. The WHO </w:t>
      </w:r>
      <w:del w:id="37" w:author="Gillian Wray" w:date="2026-06-26T20:55:00Z" w16du:dateUtc="2026-06-26T19:55:00Z">
        <w:r w:rsidRPr="006113D8" w:rsidDel="00C83CEA">
          <w:rPr>
            <w:color w:val="000000" w:themeColor="text1"/>
            <w:lang w:val="en-GB"/>
          </w:rPr>
          <w:delText>have established</w:delText>
        </w:r>
      </w:del>
      <w:ins w:id="38" w:author="Gillian Wray" w:date="2026-06-26T20:55:00Z" w16du:dateUtc="2026-06-26T19:55:00Z">
        <w:r w:rsidR="00C83CEA">
          <w:rPr>
            <w:color w:val="000000" w:themeColor="text1"/>
            <w:lang w:val="en-GB"/>
          </w:rPr>
          <w:t>have established</w:t>
        </w:r>
      </w:ins>
      <w:r w:rsidRPr="006113D8">
        <w:rPr>
          <w:color w:val="000000" w:themeColor="text1"/>
          <w:lang w:val="en-GB"/>
        </w:rPr>
        <w:t xml:space="preserve"> its in</w:t>
      </w:r>
      <w:r w:rsidRPr="00217D2A">
        <w:rPr>
          <w:lang w:val="en-GB"/>
        </w:rPr>
        <w:t xml:space="preserve">tent to include an integrated health system throughout the world within the next ten years. </w:t>
      </w:r>
    </w:p>
    <w:p w14:paraId="455154A5" w14:textId="77777777" w:rsidR="0040290D" w:rsidRPr="00217D2A" w:rsidRDefault="0040290D" w:rsidP="0040290D">
      <w:pPr>
        <w:rPr>
          <w:lang w:val="en-GB"/>
        </w:rPr>
      </w:pPr>
      <w:r w:rsidRPr="00217D2A">
        <w:rPr>
          <w:lang w:val="en-GB"/>
        </w:rPr>
        <w:t>In recent years more robust research has been done to show the efficacy of homeopathic products. This is one aspect of looking towards an integrated system. To date</w:t>
      </w:r>
      <w:r>
        <w:rPr>
          <w:lang w:val="en-GB"/>
        </w:rPr>
        <w:t>,</w:t>
      </w:r>
      <w:r w:rsidRPr="00217D2A">
        <w:rPr>
          <w:lang w:val="en-GB"/>
        </w:rPr>
        <w:t xml:space="preserve"> there is no other evidence of efforts to offer a fully integrated system</w:t>
      </w:r>
      <w:r>
        <w:rPr>
          <w:lang w:val="en-GB"/>
        </w:rPr>
        <w:t xml:space="preserve"> </w:t>
      </w:r>
      <w:r w:rsidRPr="00217D2A">
        <w:rPr>
          <w:lang w:val="en-GB"/>
        </w:rPr>
        <w:t>or how such a system might work.</w:t>
      </w:r>
    </w:p>
    <w:p w14:paraId="5C292A83" w14:textId="77777777" w:rsidR="0040290D" w:rsidRPr="006113D8" w:rsidRDefault="0040290D" w:rsidP="0040290D">
      <w:pPr>
        <w:rPr>
          <w:color w:val="000000" w:themeColor="text1"/>
          <w:lang w:val="en-GB"/>
        </w:rPr>
      </w:pPr>
      <w:r w:rsidRPr="006113D8">
        <w:rPr>
          <w:color w:val="000000" w:themeColor="text1"/>
          <w:lang w:val="en-GB"/>
        </w:rPr>
        <w:t xml:space="preserve">Evaluating the relationship between all those concerned with healthcare, whether practitioner or patient and those who dictate how any integration would be applied. Looking at Trust in any process, time and evaluating it to be upheld. The reality is that many people choose to turn to therapies such as homeopathy. The arguments for and against therapies such as homeopathy being available to all are considered throughout all chapters. </w:t>
      </w:r>
    </w:p>
    <w:p w14:paraId="3250C4FF" w14:textId="77777777" w:rsidR="0040290D" w:rsidRPr="006113D8" w:rsidRDefault="0040290D" w:rsidP="0040290D">
      <w:pPr>
        <w:rPr>
          <w:color w:val="000000" w:themeColor="text1"/>
          <w:lang w:val="en-GB"/>
        </w:rPr>
      </w:pPr>
      <w:r w:rsidRPr="006113D8">
        <w:rPr>
          <w:color w:val="000000" w:themeColor="text1"/>
          <w:lang w:val="en-GB"/>
        </w:rPr>
        <w:t xml:space="preserve">Knowledge about CAM therapies </w:t>
      </w:r>
      <w:r>
        <w:rPr>
          <w:lang w:val="en-GB"/>
        </w:rPr>
        <w:t xml:space="preserve">such as homeopathy, varies widely, dependant on the status held in any jurisdiction. This is discussed </w:t>
      </w:r>
      <w:r w:rsidRPr="006113D8">
        <w:rPr>
          <w:color w:val="000000" w:themeColor="text1"/>
          <w:lang w:val="en-GB"/>
        </w:rPr>
        <w:t xml:space="preserve">in the chapters 2 Ethical leadership and Chapter 3 Education and Professional Development. Homeopathy is in many situations, an unknown entity, public awareness appears to centre around groups of like-minded people. Knowledge of the practice and practitioners is often circulated within certain groups. In general, it is not discussed or considered in mainstream </w:t>
      </w:r>
      <w:r w:rsidRPr="006113D8">
        <w:rPr>
          <w:color w:val="000000" w:themeColor="text1"/>
          <w:lang w:val="en-GB"/>
        </w:rPr>
        <w:lastRenderedPageBreak/>
        <w:t xml:space="preserve">healthcare settings. This can lead to a difficulty in understanding. This could be applied to any health setting that is different from any established practice. </w:t>
      </w:r>
    </w:p>
    <w:p w14:paraId="5FA24992" w14:textId="77777777" w:rsidR="0040290D" w:rsidRPr="006113D8" w:rsidRDefault="0040290D" w:rsidP="0040290D">
      <w:pPr>
        <w:rPr>
          <w:color w:val="000000" w:themeColor="text1"/>
          <w:lang w:val="en-GB"/>
        </w:rPr>
      </w:pPr>
      <w:r w:rsidRPr="006113D8">
        <w:rPr>
          <w:color w:val="000000" w:themeColor="text1"/>
          <w:lang w:val="en-GB"/>
        </w:rPr>
        <w:t>Trust is examined, in chapter 1 Looking at the justification, how the knowledge and practice of homeopathy and other CAM practices can be attained</w:t>
      </w:r>
      <w:r>
        <w:rPr>
          <w:color w:val="365F91" w:themeColor="accent1" w:themeShade="BF"/>
          <w:lang w:val="en-GB"/>
        </w:rPr>
        <w:t xml:space="preserve">, in </w:t>
      </w:r>
      <w:r w:rsidRPr="006113D8">
        <w:rPr>
          <w:color w:val="000000" w:themeColor="text1"/>
          <w:lang w:val="en-GB"/>
        </w:rPr>
        <w:t>considering any</w:t>
      </w:r>
      <w:r w:rsidRPr="006113D8">
        <w:rPr>
          <w:color w:val="000000" w:themeColor="text1"/>
        </w:rPr>
        <w:t xml:space="preserve"> empirical observation, logical deduction, and reliability on trusted sources. The epistemology separates this into Internalism (personal access to reasons) and Externalism (reliable, objective mechanisms). </w:t>
      </w:r>
      <w:r w:rsidRPr="006113D8">
        <w:rPr>
          <w:color w:val="000000" w:themeColor="text1"/>
          <w:lang w:val="en-GB"/>
        </w:rPr>
        <w:t>Young can be cited of justification of knowledge when maintaining; “</w:t>
      </w:r>
      <w:r w:rsidRPr="006113D8">
        <w:rPr>
          <w:color w:val="000000" w:themeColor="text1"/>
        </w:rPr>
        <w:t>the need to focus on how, in practice, we decide different beliefs are sufficiently dependable to act on them. This varies according to different types of belief and so we need to consider different sources of knowledge, and what factors lead us to take that information as reliable. </w:t>
      </w:r>
      <w:hyperlink r:id="rId48" w:history="1">
        <w:r w:rsidRPr="006113D8">
          <w:rPr>
            <w:rStyle w:val="Hyperlink"/>
            <w:color w:val="000000" w:themeColor="text1"/>
          </w:rPr>
          <w:t>As a reminder</w:t>
        </w:r>
      </w:hyperlink>
      <w:r w:rsidRPr="006113D8">
        <w:rPr>
          <w:color w:val="000000" w:themeColor="text1"/>
        </w:rPr>
        <w:t>, our knowledge de up of theories and other plural structures. It isn't simply individual pieces of information”.</w:t>
      </w:r>
      <w:r w:rsidRPr="006113D8">
        <w:rPr>
          <w:color w:val="000000" w:themeColor="text1"/>
          <w:lang w:val="en-GB"/>
        </w:rPr>
        <w:t xml:space="preserve"> </w:t>
      </w:r>
      <w:r w:rsidRPr="006113D8">
        <w:rPr>
          <w:color w:val="000000" w:themeColor="text1"/>
        </w:rPr>
        <w:t>(Young, 2024)</w:t>
      </w:r>
    </w:p>
    <w:p w14:paraId="7C84833A" w14:textId="1DF1D136" w:rsidR="0040290D" w:rsidRPr="00CB5DB2" w:rsidRDefault="0040290D" w:rsidP="0040290D">
      <w:pPr>
        <w:rPr>
          <w:color w:val="365F91" w:themeColor="accent1" w:themeShade="BF"/>
          <w:lang w:val="en-GB"/>
        </w:rPr>
      </w:pPr>
      <w:r w:rsidRPr="005C3A4E">
        <w:rPr>
          <w:lang w:val="en-GB"/>
        </w:rPr>
        <w:t xml:space="preserve">An anonymous survey was conducted through Survey Monkey; the findings are </w:t>
      </w:r>
      <w:r w:rsidRPr="004C06A7">
        <w:rPr>
          <w:color w:val="000000" w:themeColor="text1"/>
          <w:lang w:val="en-GB"/>
        </w:rPr>
        <w:t xml:space="preserve">shown in Chapter </w:t>
      </w:r>
      <w:r w:rsidR="005C3A4E" w:rsidRPr="005C3A4E">
        <w:rPr>
          <w:color w:val="C0504D" w:themeColor="accent2"/>
          <w:lang w:val="en-GB"/>
        </w:rPr>
        <w:t>**</w:t>
      </w:r>
      <w:r w:rsidRPr="004C06A7">
        <w:rPr>
          <w:color w:val="000000" w:themeColor="text1"/>
          <w:lang w:val="en-GB"/>
        </w:rPr>
        <w:t xml:space="preserve"> to establish to what degree different practitioners would be willing to </w:t>
      </w:r>
      <w:r w:rsidRPr="00217D2A">
        <w:rPr>
          <w:lang w:val="en-GB"/>
        </w:rPr>
        <w:t xml:space="preserve">work together should the opportunity arise. It also attempted to discover the knowledge of practitioners about other therapies and to which they might refer a patient. The survey was a combination of multiple-choice and direct dialogue box style, with the intention of receiving </w:t>
      </w:r>
      <w:r>
        <w:rPr>
          <w:lang w:val="en-GB"/>
        </w:rPr>
        <w:t>as many</w:t>
      </w:r>
      <w:r w:rsidRPr="00217D2A">
        <w:rPr>
          <w:lang w:val="en-GB"/>
        </w:rPr>
        <w:t xml:space="preserve"> opinions as possible on the matter. The survey, conducted through Survey Monkey, was open to any health practitioner in any discipline, in any association across the professions. The invi</w:t>
      </w:r>
      <w:r w:rsidRPr="00B610E2">
        <w:rPr>
          <w:lang w:val="en-GB"/>
        </w:rPr>
        <w:t xml:space="preserve">tation to take part was delivered by email to all professional associations that were listed in any health or well-being sector. Invitations were also sent to medical associations, as it is </w:t>
      </w:r>
      <w:r>
        <w:rPr>
          <w:lang w:val="en-GB"/>
        </w:rPr>
        <w:t xml:space="preserve">also </w:t>
      </w:r>
      <w:r w:rsidRPr="00B610E2">
        <w:rPr>
          <w:lang w:val="en-GB"/>
        </w:rPr>
        <w:t>important to have their opinions.</w:t>
      </w:r>
    </w:p>
    <w:p w14:paraId="02AB2FDA" w14:textId="77777777" w:rsidR="0040290D" w:rsidRPr="00217D2A" w:rsidRDefault="0040290D" w:rsidP="0040290D">
      <w:pPr>
        <w:rPr>
          <w:lang w:val="en-GB"/>
        </w:rPr>
      </w:pPr>
      <w:r>
        <w:rPr>
          <w:lang w:val="en-GB"/>
        </w:rPr>
        <w:lastRenderedPageBreak/>
        <w:t xml:space="preserve"> </w:t>
      </w:r>
      <w:r w:rsidRPr="00217D2A">
        <w:rPr>
          <w:lang w:val="en-GB"/>
        </w:rPr>
        <w:t xml:space="preserve">The survey was checked by colleagues before it was published to ensure all sections could be accessed, and answers recorded. Before the electronic link went live. </w:t>
      </w:r>
    </w:p>
    <w:p w14:paraId="7C576155" w14:textId="77777777" w:rsidR="0040290D" w:rsidRPr="00217D2A" w:rsidRDefault="0040290D" w:rsidP="0040290D">
      <w:pPr>
        <w:rPr>
          <w:lang w:val="en-GB"/>
        </w:rPr>
      </w:pPr>
      <w:r w:rsidRPr="00217D2A">
        <w:rPr>
          <w:lang w:val="en-GB"/>
        </w:rPr>
        <w:t>It was important in anonymising the survey to conform with privacy requirements and acknowledging GDPR</w:t>
      </w:r>
      <w:r>
        <w:rPr>
          <w:lang w:val="en-GB"/>
        </w:rPr>
        <w:t>;</w:t>
      </w:r>
      <w:r w:rsidRPr="00217D2A">
        <w:rPr>
          <w:lang w:val="en-GB"/>
        </w:rPr>
        <w:t xml:space="preserve"> the only identifiable attribute was in requiring information regarding the type of practitioner/ practice used. This gave confidentiality to all participants, allowing them to add a comment without criticism of their opinion. </w:t>
      </w:r>
    </w:p>
    <w:p w14:paraId="3F3E015A" w14:textId="77777777" w:rsidR="0040290D" w:rsidRPr="00217D2A" w:rsidRDefault="0040290D" w:rsidP="0040290D">
      <w:pPr>
        <w:rPr>
          <w:lang w:val="en-GB"/>
        </w:rPr>
      </w:pPr>
      <w:r w:rsidRPr="00217D2A">
        <w:rPr>
          <w:lang w:val="en-GB"/>
        </w:rPr>
        <w:t>The survey was open for responses from July until the end of September 2025. Giving the opportunity for participation to a broad spectrum of disciplines.</w:t>
      </w:r>
    </w:p>
    <w:p w14:paraId="48C6B3D5" w14:textId="77777777" w:rsidR="0040290D" w:rsidRPr="004C06A7" w:rsidRDefault="0040290D" w:rsidP="0040290D">
      <w:pPr>
        <w:rPr>
          <w:color w:val="000000" w:themeColor="text1"/>
          <w:lang w:val="en-GB"/>
        </w:rPr>
      </w:pPr>
      <w:r w:rsidRPr="00217D2A">
        <w:rPr>
          <w:lang w:val="en-GB"/>
        </w:rPr>
        <w:t>Analysis would then be made of the responses,</w:t>
      </w:r>
      <w:r>
        <w:rPr>
          <w:lang w:val="en-GB"/>
        </w:rPr>
        <w:t xml:space="preserve"> </w:t>
      </w:r>
      <w:r w:rsidRPr="004C06A7">
        <w:rPr>
          <w:color w:val="000000" w:themeColor="text1"/>
          <w:lang w:val="en-GB"/>
        </w:rPr>
        <w:t>detailed in chapter 5.</w:t>
      </w:r>
    </w:p>
    <w:p w14:paraId="09EDDFED" w14:textId="77777777" w:rsidR="0040290D" w:rsidRPr="00217D2A" w:rsidRDefault="0040290D" w:rsidP="0040290D">
      <w:pPr>
        <w:rPr>
          <w:lang w:val="en-GB"/>
        </w:rPr>
      </w:pPr>
      <w:r w:rsidRPr="004C06A7">
        <w:rPr>
          <w:color w:val="000000" w:themeColor="text1"/>
          <w:lang w:val="en-GB"/>
        </w:rPr>
        <w:t xml:space="preserve">Chapter </w:t>
      </w:r>
      <w:r w:rsidRPr="005C3A4E">
        <w:rPr>
          <w:color w:val="C0504D" w:themeColor="accent2"/>
          <w:lang w:val="en-GB"/>
        </w:rPr>
        <w:t>6</w:t>
      </w:r>
      <w:r w:rsidRPr="004C06A7">
        <w:rPr>
          <w:color w:val="000000" w:themeColor="text1"/>
          <w:lang w:val="en-GB"/>
        </w:rPr>
        <w:t xml:space="preserve"> providing a discussion of the findings and conclusion</w:t>
      </w:r>
      <w:r>
        <w:rPr>
          <w:color w:val="709FDB" w:themeColor="text2" w:themeTint="80"/>
          <w:lang w:val="en-GB"/>
        </w:rPr>
        <w:t>.</w:t>
      </w:r>
      <w:r w:rsidRPr="00A774CB">
        <w:rPr>
          <w:color w:val="709FDB" w:themeColor="text2" w:themeTint="80"/>
          <w:lang w:val="en-GB"/>
        </w:rPr>
        <w:t xml:space="preserve"> </w:t>
      </w:r>
      <w:r w:rsidRPr="00217D2A">
        <w:rPr>
          <w:lang w:val="en-GB"/>
        </w:rPr>
        <w:t xml:space="preserve">the intention is that this data will provide a cross-sectional opinion on the possibility or probability of an integrated health system in the future. </w:t>
      </w:r>
    </w:p>
    <w:p w14:paraId="716E0616" w14:textId="6BCD69DE" w:rsidR="0040290D" w:rsidRPr="003D5B3F" w:rsidRDefault="00DF77B5" w:rsidP="0040290D">
      <w:pPr>
        <w:rPr>
          <w:b/>
          <w:bCs/>
          <w:lang w:val="en-GB"/>
        </w:rPr>
      </w:pPr>
      <w:r>
        <w:rPr>
          <w:b/>
          <w:bCs/>
          <w:lang w:val="en-GB"/>
        </w:rPr>
        <w:t xml:space="preserve">4.3 </w:t>
      </w:r>
      <w:r w:rsidR="0040290D" w:rsidRPr="003D5B3F">
        <w:rPr>
          <w:b/>
          <w:bCs/>
          <w:lang w:val="en-GB"/>
        </w:rPr>
        <w:t xml:space="preserve">Defining the selection of data </w:t>
      </w:r>
      <w:r w:rsidR="002B2ED4" w:rsidRPr="003D5B3F">
        <w:rPr>
          <w:b/>
          <w:bCs/>
          <w:lang w:val="en-GB"/>
        </w:rPr>
        <w:t>sampling.</w:t>
      </w:r>
      <w:r w:rsidR="0040290D" w:rsidRPr="003D5B3F">
        <w:rPr>
          <w:b/>
          <w:bCs/>
          <w:lang w:val="en-GB"/>
        </w:rPr>
        <w:t xml:space="preserve"> </w:t>
      </w:r>
    </w:p>
    <w:p w14:paraId="24EC5E06" w14:textId="77777777" w:rsidR="0040290D" w:rsidRPr="00217D2A" w:rsidRDefault="0040290D" w:rsidP="0040290D">
      <w:r w:rsidRPr="00217D2A">
        <w:rPr>
          <w:lang w:val="en-GB"/>
        </w:rPr>
        <w:t xml:space="preserve"> The use of purposive sampling from the data was considered, as it allows those taking part in the survey to have a relevant interest in any outcomes that ensue regarding integration. Consideration is also being given to Snowballing, where the approach taken in gathering responses was through contact with different CAM and medical associations. The chain reaction of snowballing as described in a review of </w:t>
      </w:r>
      <w:r w:rsidRPr="00217D2A">
        <w:rPr>
          <w:i/>
          <w:iCs/>
          <w:lang w:val="en-GB"/>
        </w:rPr>
        <w:t>Sampling Method in Research</w:t>
      </w:r>
      <w:r w:rsidRPr="00217D2A">
        <w:rPr>
          <w:lang w:val="en-GB"/>
        </w:rPr>
        <w:t xml:space="preserve"> </w:t>
      </w:r>
      <w:r w:rsidRPr="00217D2A">
        <w:t>(Makwana et al., 2023). This can be aligned with the link to the survey being distributed through organisations and word of mouth by colleagues. Non-discriminative sampling could not be considered as the survey was directed to specific professions only, and not open to public. Quota sampling could be applied to the survey as a cohort that would carry the opinion of others within the professions involved.</w:t>
      </w:r>
    </w:p>
    <w:p w14:paraId="1ADFD28A" w14:textId="7E1AE8B9" w:rsidR="0040290D" w:rsidRPr="00393CC8" w:rsidRDefault="00DF77B5" w:rsidP="0040290D">
      <w:pPr>
        <w:rPr>
          <w:b/>
          <w:bCs/>
        </w:rPr>
      </w:pPr>
      <w:r>
        <w:rPr>
          <w:b/>
          <w:bCs/>
        </w:rPr>
        <w:lastRenderedPageBreak/>
        <w:t>4.</w:t>
      </w:r>
      <w:r w:rsidR="005C3A4E">
        <w:rPr>
          <w:b/>
          <w:bCs/>
        </w:rPr>
        <w:t>4</w:t>
      </w:r>
      <w:r>
        <w:rPr>
          <w:b/>
          <w:bCs/>
        </w:rPr>
        <w:t xml:space="preserve"> </w:t>
      </w:r>
      <w:r w:rsidR="0040290D" w:rsidRPr="00393CC8">
        <w:rPr>
          <w:b/>
          <w:bCs/>
        </w:rPr>
        <w:t>Representation</w:t>
      </w:r>
    </w:p>
    <w:p w14:paraId="179CC11E" w14:textId="77777777" w:rsidR="0040290D" w:rsidRPr="00217D2A" w:rsidRDefault="0040290D" w:rsidP="0040290D">
      <w:r w:rsidRPr="00217D2A">
        <w:t xml:space="preserve">A total of 208 practitioners took part in the survey, which on a global scale could be considered small. However, it is likely that the highest number of participants came from Ireland or Europe. This helps in comparing opportunities and attitudes towards some form of integration. It is anticipated that the survey findings could serve as a basis for future collaboration.  </w:t>
      </w:r>
    </w:p>
    <w:p w14:paraId="73A94C39" w14:textId="77777777" w:rsidR="0040290D" w:rsidRPr="00217D2A" w:rsidRDefault="0040290D" w:rsidP="0040290D">
      <w:r w:rsidRPr="00217D2A">
        <w:t xml:space="preserve">By offering the opportunity for the participant to add any opinion or comment within the survey, </w:t>
      </w:r>
      <w:r>
        <w:t xml:space="preserve">it </w:t>
      </w:r>
      <w:r w:rsidRPr="00217D2A">
        <w:t xml:space="preserve">gave the opportunity for sharing different ideas. This also allowed for contrasting opinions to be explored. To see the compatibility within different attitudes to integration and to explore the contextual relevance between types of practice, application and decision making within and outside of the established health systems. Due to the number of participants who took part in the survey, compared with the number of practitioners, it is considered appropriate to maintain the data has been gathered using snowballing combined with a proportional method. </w:t>
      </w:r>
    </w:p>
    <w:p w14:paraId="26705FD8" w14:textId="77777777" w:rsidR="0040290D" w:rsidRPr="00217D2A" w:rsidRDefault="0040290D" w:rsidP="0040290D">
      <w:pPr>
        <w:rPr>
          <w:lang w:val="en-GB"/>
        </w:rPr>
      </w:pPr>
      <w:r w:rsidRPr="00217D2A">
        <w:rPr>
          <w:lang w:val="en-GB"/>
        </w:rPr>
        <w:t xml:space="preserve">Investigations into the educational standards that have been used in the past, those being used at the current time and focus on where this could be in the future, should integration become part of the established health system. </w:t>
      </w:r>
    </w:p>
    <w:p w14:paraId="40199FF6" w14:textId="77777777" w:rsidR="0040290D" w:rsidRPr="00217D2A" w:rsidRDefault="0040290D" w:rsidP="0040290D">
      <w:pPr>
        <w:rPr>
          <w:lang w:val="en-GB"/>
        </w:rPr>
      </w:pPr>
      <w:r w:rsidRPr="00217D2A">
        <w:rPr>
          <w:lang w:val="en-GB"/>
        </w:rPr>
        <w:t>If CAM therapies, such a homeopathy is to be included in any integrative healthcare in the future. (WHO,2025) It is necessary to compare the current methods within the modern allopathic established system. To explore the areas where a therapy like homeopathy would be used within the general health services, investigating the possibilities of where and how it could be utilised, for better health and well-being of the population across the world, in a cost-effective way, enabling resources to be allocated more sustainably.</w:t>
      </w:r>
    </w:p>
    <w:p w14:paraId="321A6694" w14:textId="77777777" w:rsidR="0040290D" w:rsidRDefault="0040290D" w:rsidP="0040290D">
      <w:r w:rsidRPr="00217D2A">
        <w:rPr>
          <w:lang w:val="en-GB"/>
        </w:rPr>
        <w:lastRenderedPageBreak/>
        <w:t xml:space="preserve">From the data collected through the survey, findings will be established to show the opinion of those taking part, showing the attitude and where a willingness is established to </w:t>
      </w:r>
      <w:r>
        <w:rPr>
          <w:lang w:val="en-GB"/>
        </w:rPr>
        <w:t>work</w:t>
      </w:r>
      <w:r w:rsidRPr="00217D2A">
        <w:rPr>
          <w:lang w:val="en-GB"/>
        </w:rPr>
        <w:t xml:space="preserve"> within an integrated health system in the future. When using quantitative</w:t>
      </w:r>
      <w:r w:rsidRPr="00217D2A">
        <w:t xml:space="preserve"> research, diverse numerical data </w:t>
      </w:r>
      <w:r>
        <w:t xml:space="preserve">is </w:t>
      </w:r>
      <w:r w:rsidRPr="00217D2A">
        <w:t>collected and then statistically analysed to aggregate data.</w:t>
      </w:r>
    </w:p>
    <w:p w14:paraId="39DDF6CF" w14:textId="77777777" w:rsidR="0040290D" w:rsidRPr="004C06A7" w:rsidRDefault="0040290D" w:rsidP="0040290D">
      <w:pPr>
        <w:rPr>
          <w:color w:val="000000" w:themeColor="text1"/>
        </w:rPr>
      </w:pPr>
      <w:r>
        <w:t>Any</w:t>
      </w:r>
      <w:r>
        <w:rPr>
          <w:color w:val="3071C3" w:themeColor="text2" w:themeTint="BF"/>
        </w:rPr>
        <w:t xml:space="preserve"> </w:t>
      </w:r>
      <w:r w:rsidRPr="004C06A7">
        <w:rPr>
          <w:color w:val="000000" w:themeColor="text1"/>
        </w:rPr>
        <w:t xml:space="preserve">pattern emerging </w:t>
      </w:r>
      <w:r>
        <w:rPr>
          <w:color w:val="000000" w:themeColor="text1"/>
        </w:rPr>
        <w:t>from</w:t>
      </w:r>
      <w:r w:rsidRPr="004C06A7">
        <w:rPr>
          <w:color w:val="000000" w:themeColor="text1"/>
        </w:rPr>
        <w:t xml:space="preserve"> the concerns and opinions among those who took part in the survey could be identified. This indicated similar concerns of participants. The points raised concurred with evaluations discovered in Chapters 3 and 4</w:t>
      </w:r>
      <w:r>
        <w:rPr>
          <w:color w:val="000000" w:themeColor="text1"/>
        </w:rPr>
        <w:t>,</w:t>
      </w:r>
      <w:r w:rsidRPr="004C06A7">
        <w:rPr>
          <w:color w:val="000000" w:themeColor="text1"/>
        </w:rPr>
        <w:t xml:space="preserve"> where education and ethical standards are discussed.</w:t>
      </w:r>
    </w:p>
    <w:p w14:paraId="13524223" w14:textId="77777777" w:rsidR="0040290D" w:rsidRDefault="0040290D" w:rsidP="0040290D">
      <w:pPr>
        <w:rPr>
          <w:color w:val="000000" w:themeColor="text1"/>
          <w:lang w:val="en-GB"/>
        </w:rPr>
      </w:pPr>
      <w:r w:rsidRPr="004C06A7">
        <w:rPr>
          <w:color w:val="000000" w:themeColor="text1"/>
        </w:rPr>
        <w:t>The quantitative data were analysed using descriptive statistics to identify broad patterns in practitioner attitudes toward integration. Inferential statistical analysis was not undertaken, as the study does not seek to generalise findings to a wider population but rather to explore indicative trends within a purposive, practitioner</w:t>
      </w:r>
      <w:r w:rsidRPr="004C06A7">
        <w:rPr>
          <w:color w:val="000000" w:themeColor="text1"/>
        </w:rPr>
        <w:noBreakHyphen/>
        <w:t>based sample.</w:t>
      </w:r>
      <w:r w:rsidRPr="004C06A7">
        <w:rPr>
          <w:color w:val="000000" w:themeColor="text1"/>
          <w:lang w:val="en-GB"/>
        </w:rPr>
        <w:t xml:space="preserve"> </w:t>
      </w:r>
    </w:p>
    <w:p w14:paraId="55BFF182" w14:textId="77777777" w:rsidR="0040290D" w:rsidRDefault="0040290D" w:rsidP="0040290D">
      <w:pPr>
        <w:rPr>
          <w:lang w:val="en-GB"/>
        </w:rPr>
      </w:pPr>
      <w:r w:rsidRPr="004C06A7">
        <w:rPr>
          <w:color w:val="000000" w:themeColor="text1"/>
          <w:lang w:val="en-GB"/>
        </w:rPr>
        <w:t>Using this, analysis of the data provided by the respondents, shown in Pie Charts,</w:t>
      </w:r>
      <w:r w:rsidRPr="004C06A7">
        <w:rPr>
          <w:rFonts w:ascii="Roboto" w:hAnsi="Roboto"/>
          <w:color w:val="000000" w:themeColor="text1"/>
          <w:spacing w:val="3"/>
          <w:sz w:val="21"/>
          <w:szCs w:val="21"/>
        </w:rPr>
        <w:t xml:space="preserve"> as </w:t>
      </w:r>
      <w:r w:rsidRPr="004C06A7">
        <w:rPr>
          <w:color w:val="000000" w:themeColor="text1"/>
        </w:rPr>
        <w:t xml:space="preserve">this survey is exploratory, the goal is patterns, not prediction, and descriptive </w:t>
      </w:r>
      <w:r w:rsidRPr="006B251F">
        <w:t>statistics are appropriate</w:t>
      </w:r>
      <w:r w:rsidRPr="00217D2A">
        <w:rPr>
          <w:lang w:val="en-GB"/>
        </w:rPr>
        <w:t xml:space="preserve"> to evaluate the degree to which they would be happy to collaborate in an integrated health care in the future. The positivity to this and any noted resilience to such an approach.</w:t>
      </w:r>
    </w:p>
    <w:p w14:paraId="3FA0FC4A" w14:textId="77777777" w:rsidR="0040290D" w:rsidRPr="00217D2A" w:rsidRDefault="0040290D" w:rsidP="0040290D">
      <w:pPr>
        <w:rPr>
          <w:lang w:val="en-GB"/>
        </w:rPr>
      </w:pPr>
      <w:r w:rsidRPr="00217D2A">
        <w:rPr>
          <w:lang w:val="en-GB"/>
        </w:rPr>
        <w:t xml:space="preserve"> To evaluate if and how much opposition there is to integration. By combining these methods, it is envisaged to have a clear position regarding the attitude and desire for an integrated system. </w:t>
      </w:r>
    </w:p>
    <w:p w14:paraId="1DFB8A96" w14:textId="77777777" w:rsidR="0040290D" w:rsidRPr="00217D2A" w:rsidRDefault="0040290D" w:rsidP="0040290D">
      <w:pPr>
        <w:rPr>
          <w:lang w:val="en-GB"/>
        </w:rPr>
      </w:pPr>
      <w:r w:rsidRPr="004C06A7">
        <w:rPr>
          <w:color w:val="000000" w:themeColor="text1"/>
        </w:rPr>
        <w:t xml:space="preserve">Framework Analysis was conducted as follows: Survey responses were read repeatedly to achieve familiarisation, initial keywords and recurring issues were identified, keywords were grouped into broader themes (e.g. education, ethics, trust, </w:t>
      </w:r>
      <w:r w:rsidRPr="004C06A7">
        <w:rPr>
          <w:color w:val="000000" w:themeColor="text1"/>
        </w:rPr>
        <w:lastRenderedPageBreak/>
        <w:t>standards), themes were reviewed across practitioner types to identify shared or contrasting concerns, and themes were interpreted in relation to the research questions and existing literature. This type of analysis</w:t>
      </w:r>
      <w:r w:rsidRPr="004C06A7">
        <w:rPr>
          <w:color w:val="000000" w:themeColor="text1"/>
          <w:lang w:val="en-GB"/>
        </w:rPr>
        <w:t xml:space="preserve"> was chosen</w:t>
      </w:r>
      <w:r>
        <w:rPr>
          <w:lang w:val="en-GB"/>
        </w:rPr>
        <w:t>,</w:t>
      </w:r>
      <w:r w:rsidRPr="00217D2A">
        <w:rPr>
          <w:lang w:val="en-GB"/>
        </w:rPr>
        <w:t xml:space="preserve"> as it is</w:t>
      </w:r>
      <w:r>
        <w:rPr>
          <w:lang w:val="en-GB"/>
        </w:rPr>
        <w:t xml:space="preserve"> </w:t>
      </w:r>
      <w:r w:rsidRPr="00217D2A">
        <w:t xml:space="preserve">most frequently used in healthcare settings. It is widely considered one of the most versatile qualitative methodologies available. Providing many benefits, not present in other research methodologies. The benefits of this methodology include the following concepts: </w:t>
      </w:r>
      <w:r w:rsidRPr="00217D2A">
        <w:rPr>
          <w:lang w:val="en-GB"/>
        </w:rPr>
        <w:t xml:space="preserve"> </w:t>
      </w:r>
    </w:p>
    <w:p w14:paraId="56005EF4" w14:textId="77777777" w:rsidR="0040290D" w:rsidRPr="00217D2A" w:rsidRDefault="0040290D" w:rsidP="0040290D">
      <w:r w:rsidRPr="00217D2A">
        <w:rPr>
          <w:lang w:val="en-GB"/>
        </w:rPr>
        <w:t xml:space="preserve">Focusing on the participants, it is dynamic and systematic in approach </w:t>
      </w:r>
      <w:r w:rsidRPr="00217D2A">
        <w:t>(Spencer et al., 2026)</w:t>
      </w:r>
    </w:p>
    <w:p w14:paraId="674794E6" w14:textId="77777777" w:rsidR="0040290D" w:rsidRPr="00217D2A" w:rsidRDefault="0040290D" w:rsidP="0040290D">
      <w:pPr>
        <w:rPr>
          <w:lang w:val="en-GB"/>
        </w:rPr>
      </w:pPr>
      <w:r w:rsidRPr="00217D2A">
        <w:rPr>
          <w:lang w:val="en-GB"/>
        </w:rPr>
        <w:t>To explore any concerns held by patients, medical practitioners and homeopathic practitioners and other disciplines, regarding both ethical and educational standards. To highlight both differences and similarities within the health professions.</w:t>
      </w:r>
    </w:p>
    <w:p w14:paraId="402828BA" w14:textId="77777777" w:rsidR="0040290D" w:rsidRDefault="0040290D" w:rsidP="0040290D">
      <w:pPr>
        <w:rPr>
          <w:lang w:val="en-GB"/>
        </w:rPr>
      </w:pPr>
      <w:r w:rsidRPr="00534AF3">
        <w:t>Literature searches were conducted using a range of academic and professional sources, including healthcare, ethical, and organisational literature. Sources were selected based on relevance to themes of integration, ethics, education, and professional standards</w:t>
      </w:r>
    </w:p>
    <w:p w14:paraId="5FAF33FF" w14:textId="1C460E86" w:rsidR="0040290D" w:rsidRPr="00534AF3" w:rsidRDefault="00DF77B5" w:rsidP="0040290D">
      <w:pPr>
        <w:rPr>
          <w:b/>
          <w:bCs/>
          <w:color w:val="3071C3" w:themeColor="text2" w:themeTint="BF"/>
          <w:lang w:val="en-GB"/>
        </w:rPr>
      </w:pPr>
      <w:r>
        <w:rPr>
          <w:lang w:val="en-GB"/>
        </w:rPr>
        <w:t>4.</w:t>
      </w:r>
      <w:r w:rsidR="005C3A4E">
        <w:rPr>
          <w:lang w:val="en-GB"/>
        </w:rPr>
        <w:t>5</w:t>
      </w:r>
      <w:r w:rsidR="0040290D" w:rsidRPr="00217D2A">
        <w:rPr>
          <w:lang w:val="en-GB"/>
        </w:rPr>
        <w:t xml:space="preserve"> </w:t>
      </w:r>
      <w:r w:rsidR="0040290D" w:rsidRPr="00534AF3">
        <w:rPr>
          <w:b/>
          <w:bCs/>
          <w:color w:val="000000" w:themeColor="text1"/>
          <w:lang w:val="en-GB"/>
        </w:rPr>
        <w:t>Analysis of the Survey</w:t>
      </w:r>
    </w:p>
    <w:p w14:paraId="5F6AA1F7" w14:textId="61DC1971" w:rsidR="0040290D" w:rsidRPr="004C06A7" w:rsidRDefault="0040290D" w:rsidP="0040290D">
      <w:pPr>
        <w:rPr>
          <w:color w:val="000000" w:themeColor="text1"/>
          <w:lang w:val="en-GB"/>
        </w:rPr>
      </w:pPr>
      <w:r w:rsidRPr="004C06A7">
        <w:rPr>
          <w:color w:val="000000" w:themeColor="text1"/>
          <w:lang w:val="en-GB"/>
        </w:rPr>
        <w:t xml:space="preserve">To analyse the data from the survey, using keywords from the responses a theme could be seen as to the concerns that practitioners may have in the possibility of working within an integrated health system. The consistent use of specific keywords and terms in responses, indicated the issues of the individual respondent, when grouped showing many respondents shared similar concerns and desires, around standards, education and the health status and </w:t>
      </w:r>
      <w:r w:rsidR="00FA359E" w:rsidRPr="004C06A7">
        <w:rPr>
          <w:color w:val="000000" w:themeColor="text1"/>
          <w:lang w:val="en-GB"/>
        </w:rPr>
        <w:t>well-being</w:t>
      </w:r>
      <w:r w:rsidRPr="004C06A7">
        <w:rPr>
          <w:color w:val="000000" w:themeColor="text1"/>
          <w:lang w:val="en-GB"/>
        </w:rPr>
        <w:t xml:space="preserve"> of their patients. Reference to this concurs with issues discussed in chapters 1,2 and 4. </w:t>
      </w:r>
    </w:p>
    <w:p w14:paraId="18D462E4" w14:textId="77777777" w:rsidR="0040290D" w:rsidRPr="004C06A7" w:rsidRDefault="0040290D" w:rsidP="0040290D">
      <w:pPr>
        <w:rPr>
          <w:color w:val="000000" w:themeColor="text1"/>
          <w:lang w:val="en-GB"/>
        </w:rPr>
      </w:pPr>
      <w:r w:rsidRPr="004C06A7">
        <w:rPr>
          <w:color w:val="000000" w:themeColor="text1"/>
          <w:lang w:val="en-GB"/>
        </w:rPr>
        <w:t xml:space="preserve"> </w:t>
      </w:r>
    </w:p>
    <w:bookmarkEnd w:id="18"/>
    <w:p w14:paraId="039692E3" w14:textId="77777777" w:rsidR="007142C6" w:rsidRDefault="007142C6" w:rsidP="009812F3">
      <w:pPr>
        <w:rPr>
          <w:b/>
          <w:color w:val="000000"/>
        </w:rPr>
      </w:pPr>
    </w:p>
    <w:p w14:paraId="504DEF24" w14:textId="77777777" w:rsidR="007142C6" w:rsidRDefault="007142C6" w:rsidP="009812F3">
      <w:pPr>
        <w:rPr>
          <w:b/>
          <w:color w:val="000000"/>
        </w:rPr>
      </w:pPr>
    </w:p>
    <w:p w14:paraId="0D9CB690" w14:textId="77777777" w:rsidR="007142C6" w:rsidRDefault="007142C6" w:rsidP="009812F3">
      <w:pPr>
        <w:rPr>
          <w:b/>
          <w:color w:val="000000"/>
        </w:rPr>
      </w:pPr>
    </w:p>
    <w:p w14:paraId="2D25B65B" w14:textId="32A6374F" w:rsidR="009812F3" w:rsidRPr="00076C70" w:rsidRDefault="004A6D62" w:rsidP="009812F3">
      <w:pPr>
        <w:rPr>
          <w:lang w:val="en-GB"/>
        </w:rPr>
      </w:pPr>
      <w:r>
        <w:rPr>
          <w:b/>
          <w:color w:val="000000"/>
        </w:rPr>
        <w:t xml:space="preserve">CHAPTER </w:t>
      </w:r>
      <w:r w:rsidR="00FA359E">
        <w:rPr>
          <w:b/>
          <w:color w:val="000000"/>
        </w:rPr>
        <w:t>5</w:t>
      </w:r>
      <w:r w:rsidR="00FA359E">
        <w:rPr>
          <w:lang w:val="en-GB"/>
        </w:rPr>
        <w:t>:</w:t>
      </w:r>
      <w:r w:rsidR="00FA359E" w:rsidRPr="00997C34">
        <w:rPr>
          <w:b/>
          <w:bCs/>
          <w:lang w:val="en-GB"/>
        </w:rPr>
        <w:t xml:space="preserve"> Trust</w:t>
      </w:r>
      <w:r w:rsidR="009812F3" w:rsidRPr="00997C34">
        <w:rPr>
          <w:b/>
          <w:bCs/>
          <w:lang w:val="en-GB"/>
        </w:rPr>
        <w:t xml:space="preserve"> and Dynamics in CAM Client-Practitioner Relationships</w:t>
      </w:r>
    </w:p>
    <w:p w14:paraId="1AD192CF" w14:textId="30A23938" w:rsidR="009812F3" w:rsidRPr="00073DB6" w:rsidRDefault="00DF77B5" w:rsidP="009812F3">
      <w:pPr>
        <w:rPr>
          <w:b/>
          <w:bCs/>
          <w:lang w:val="en-GB"/>
        </w:rPr>
      </w:pPr>
      <w:r>
        <w:rPr>
          <w:b/>
          <w:bCs/>
          <w:lang w:val="en-GB"/>
        </w:rPr>
        <w:t xml:space="preserve">5.1 </w:t>
      </w:r>
      <w:r w:rsidR="009812F3" w:rsidRPr="00073DB6">
        <w:rPr>
          <w:b/>
          <w:bCs/>
          <w:lang w:val="en-GB"/>
        </w:rPr>
        <w:t>Introduction</w:t>
      </w:r>
    </w:p>
    <w:p w14:paraId="74F9C931" w14:textId="77777777" w:rsidR="009812F3" w:rsidRPr="00322549" w:rsidRDefault="009812F3" w:rsidP="009812F3">
      <w:pPr>
        <w:rPr>
          <w:lang w:val="en-GB"/>
        </w:rPr>
      </w:pPr>
      <w:r w:rsidRPr="00322549">
        <w:rPr>
          <w:lang w:val="en-GB"/>
        </w:rPr>
        <w:t xml:space="preserve">This chapter establishes the conceptual, professional and social- cultural formalities of examining trust within CAM client -practitioner relationships, which will later be explored empirically throughout the chapter. </w:t>
      </w:r>
    </w:p>
    <w:p w14:paraId="2DA84D45" w14:textId="77777777" w:rsidR="009812F3" w:rsidRDefault="009812F3" w:rsidP="009812F3">
      <w:pPr>
        <w:rPr>
          <w:lang w:val="en-GB"/>
        </w:rPr>
      </w:pPr>
      <w:r w:rsidRPr="00B540A4">
        <w:rPr>
          <w:lang w:val="en-GB"/>
        </w:rPr>
        <w:t>It is envisaged in this chapter</w:t>
      </w:r>
      <w:r>
        <w:rPr>
          <w:lang w:val="en-GB"/>
        </w:rPr>
        <w:t>,</w:t>
      </w:r>
      <w:r w:rsidRPr="00B540A4">
        <w:rPr>
          <w:lang w:val="en-GB"/>
        </w:rPr>
        <w:t xml:space="preserve"> to research how and when it is acceptable to take a different approach to healthcare, what is involved for both the practitioner and the patient seeking assistance. To explain the way the client-practitioner relationship is affected in many ways</w:t>
      </w:r>
      <w:r>
        <w:rPr>
          <w:lang w:val="en-GB"/>
        </w:rPr>
        <w:t>,</w:t>
      </w:r>
      <w:r w:rsidRPr="00B540A4">
        <w:rPr>
          <w:lang w:val="en-GB"/>
        </w:rPr>
        <w:t xml:space="preserve"> and how the trust between the parties can be facilitated and developed. It also attempts to look at the issues that can affect a practitioner/patient/ client relationship. How trust is earned and maintained. The issues that might have a negative impact on</w:t>
      </w:r>
      <w:r>
        <w:rPr>
          <w:lang w:val="en-GB"/>
        </w:rPr>
        <w:t xml:space="preserve"> such</w:t>
      </w:r>
      <w:r w:rsidRPr="00B540A4">
        <w:rPr>
          <w:lang w:val="en-GB"/>
        </w:rPr>
        <w:t xml:space="preserve"> trust.</w:t>
      </w:r>
    </w:p>
    <w:p w14:paraId="2CA91C45" w14:textId="0F388096" w:rsidR="009812F3" w:rsidRPr="00086CDA" w:rsidRDefault="009812F3" w:rsidP="009812F3">
      <w:r w:rsidRPr="00242D9E">
        <w:rPr>
          <w:lang w:val="en-GB"/>
        </w:rPr>
        <w:t>The resurgence of CAM therapies around the world is remarkable, although it has been continuous in some countries, such as China and Africa, often working alongside the modern allopathic system. In recent years, these therapies have experienced a resurgence in popularity. As to the reason for this, it can be speculated that this could be due to disillusionment of the general public with the health systems available, the direction in which each discipline is taken and with different ideas and approaches. This in itself</w:t>
      </w:r>
      <w:r>
        <w:rPr>
          <w:lang w:val="en-GB"/>
        </w:rPr>
        <w:t>,</w:t>
      </w:r>
      <w:r w:rsidRPr="00242D9E">
        <w:rPr>
          <w:lang w:val="en-GB"/>
        </w:rPr>
        <w:t xml:space="preserve"> leads to the question of who to trust. </w:t>
      </w:r>
      <w:r w:rsidR="002B2ED4" w:rsidRPr="00242D9E">
        <w:rPr>
          <w:lang w:val="en-GB"/>
        </w:rPr>
        <w:t>The medical profession</w:t>
      </w:r>
      <w:r w:rsidRPr="00242D9E">
        <w:rPr>
          <w:lang w:val="en-GB"/>
        </w:rPr>
        <w:t xml:space="preserve"> for the most part </w:t>
      </w:r>
      <w:r w:rsidR="009E6E4B" w:rsidRPr="00242D9E">
        <w:rPr>
          <w:lang w:val="en-GB"/>
        </w:rPr>
        <w:t>does</w:t>
      </w:r>
      <w:r w:rsidRPr="00242D9E">
        <w:rPr>
          <w:lang w:val="en-GB"/>
        </w:rPr>
        <w:t xml:space="preserve"> not approve of many of the various therapies that are available to </w:t>
      </w:r>
      <w:r w:rsidRPr="00242D9E">
        <w:rPr>
          <w:lang w:val="en-GB"/>
        </w:rPr>
        <w:lastRenderedPageBreak/>
        <w:t xml:space="preserve">patients. The medical organisations would, on occasion, have concerns about the qualification and standard of an alternative </w:t>
      </w:r>
      <w:r w:rsidR="00FA359E" w:rsidRPr="00242D9E">
        <w:rPr>
          <w:lang w:val="en-GB"/>
        </w:rPr>
        <w:t>practitioner.</w:t>
      </w:r>
      <w:r w:rsidR="00FA359E">
        <w:rPr>
          <w:lang w:val="en-GB"/>
        </w:rPr>
        <w:t xml:space="preserve"> </w:t>
      </w:r>
      <w:r w:rsidR="00456D37">
        <w:rPr>
          <w:lang w:val="en-GB"/>
        </w:rPr>
        <w:t>(</w:t>
      </w:r>
      <w:r w:rsidR="00456D37" w:rsidRPr="00086CDA">
        <w:t>(</w:t>
      </w:r>
      <w:r w:rsidRPr="00086CDA">
        <w:t>Psychology Today, 2026)</w:t>
      </w:r>
      <w:r>
        <w:t xml:space="preserve"> This article highlights some of the </w:t>
      </w:r>
      <w:r w:rsidR="00FA359E">
        <w:t>concerns shared</w:t>
      </w:r>
      <w:r>
        <w:t xml:space="preserve"> by many of the medical fraternity.</w:t>
      </w:r>
    </w:p>
    <w:p w14:paraId="6EAE527D" w14:textId="077663F6" w:rsidR="009812F3" w:rsidRPr="00D416D8" w:rsidRDefault="009812F3" w:rsidP="009812F3">
      <w:r w:rsidRPr="00242D9E">
        <w:rPr>
          <w:lang w:val="en-GB"/>
        </w:rPr>
        <w:t xml:space="preserve"> This is partially due to ignorance on the part of some of the medical associations. Understandably, the medical doctors would have genuine concerns if they </w:t>
      </w:r>
      <w:r w:rsidR="00FA359E" w:rsidRPr="00242D9E">
        <w:rPr>
          <w:lang w:val="en-GB"/>
        </w:rPr>
        <w:t>were</w:t>
      </w:r>
      <w:r w:rsidRPr="00242D9E">
        <w:rPr>
          <w:lang w:val="en-GB"/>
        </w:rPr>
        <w:t xml:space="preserve"> not familiar with other therapies or the knowledge of other types of practitioners and the training they have undertaken. </w:t>
      </w:r>
      <w:r>
        <w:rPr>
          <w:lang w:val="en-GB"/>
        </w:rPr>
        <w:t xml:space="preserve">Various concerns have been raised over the years, one such article covers many concerns </w:t>
      </w:r>
      <w:r w:rsidRPr="00D416D8">
        <w:t>(Gavura, 2021)</w:t>
      </w:r>
      <w:r>
        <w:t xml:space="preserve"> held by medical practitioners. </w:t>
      </w:r>
    </w:p>
    <w:p w14:paraId="309F73EE" w14:textId="2F15DEA5" w:rsidR="009812F3" w:rsidRPr="006007CB" w:rsidRDefault="009812F3" w:rsidP="009812F3">
      <w:r>
        <w:rPr>
          <w:lang w:val="en-GB"/>
        </w:rPr>
        <w:t xml:space="preserve">  </w:t>
      </w:r>
      <w:r w:rsidRPr="00242D9E">
        <w:rPr>
          <w:lang w:val="en-GB"/>
        </w:rPr>
        <w:t>An</w:t>
      </w:r>
      <w:r>
        <w:rPr>
          <w:lang w:val="en-GB"/>
        </w:rPr>
        <w:t xml:space="preserve"> understandable concern would be that an</w:t>
      </w:r>
      <w:r w:rsidRPr="00242D9E">
        <w:rPr>
          <w:lang w:val="en-GB"/>
        </w:rPr>
        <w:t xml:space="preserve"> illness might go undiagnosed, or a patient might decide to stop what could be lifesaving or vital medication, without adequate intervention. </w:t>
      </w:r>
      <w:r>
        <w:rPr>
          <w:lang w:val="en-GB"/>
        </w:rPr>
        <w:t xml:space="preserve">In contrast to this an earlier article published in </w:t>
      </w:r>
      <w:r w:rsidR="002B2ED4">
        <w:rPr>
          <w:lang w:val="en-GB"/>
        </w:rPr>
        <w:t>the</w:t>
      </w:r>
      <w:r>
        <w:rPr>
          <w:lang w:val="en-GB"/>
        </w:rPr>
        <w:t xml:space="preserve"> Irish Times given by a GP gives a different outlook </w:t>
      </w:r>
      <w:r w:rsidRPr="006007CB">
        <w:t>(The Irish Times, 1999)</w:t>
      </w:r>
    </w:p>
    <w:p w14:paraId="702F484D" w14:textId="7540762B" w:rsidR="009812F3" w:rsidRPr="00DA65AA" w:rsidRDefault="009812F3" w:rsidP="009812F3">
      <w:r>
        <w:rPr>
          <w:lang w:val="en-GB"/>
        </w:rPr>
        <w:t xml:space="preserve"> </w:t>
      </w:r>
      <w:r w:rsidRPr="00242D9E">
        <w:rPr>
          <w:lang w:val="en-GB"/>
        </w:rPr>
        <w:t xml:space="preserve">This could be addressed by teaching more about different therapies within medical schools. Also, collaboration of all practitioners in an area or district would enhance co-operation and awareness, which would enhance the trust of all concerned. In some situations, it is right to question something different and the safety of the patient. A question to be addressed is whether the concern is for a patient who feels a need to seek another way of caring for their health, or a reluctance on the part of the medic that there is another way of looking at the situation. With the advancement of modern medicine, although there have been great strides in medical healthcare, it has also brought issues, such as drug interaction, debilitating </w:t>
      </w:r>
      <w:r w:rsidR="00FA359E" w:rsidRPr="00242D9E">
        <w:rPr>
          <w:lang w:val="en-GB"/>
        </w:rPr>
        <w:t>side effects</w:t>
      </w:r>
      <w:r w:rsidRPr="00242D9E">
        <w:rPr>
          <w:lang w:val="en-GB"/>
        </w:rPr>
        <w:t xml:space="preserve"> and in some situations drug dependency.</w:t>
      </w:r>
      <w:r w:rsidRPr="00DA65AA">
        <w:t xml:space="preserve"> (www.drugsandalcohol.ie, 2014)</w:t>
      </w:r>
    </w:p>
    <w:p w14:paraId="60F59FD1" w14:textId="77777777" w:rsidR="009812F3" w:rsidRDefault="009812F3" w:rsidP="009812F3">
      <w:pPr>
        <w:rPr>
          <w:lang w:val="en-GB"/>
        </w:rPr>
      </w:pPr>
      <w:r w:rsidRPr="00242D9E">
        <w:rPr>
          <w:lang w:val="en-GB"/>
        </w:rPr>
        <w:lastRenderedPageBreak/>
        <w:t xml:space="preserve"> These and problems that have been associated with malfunctions and quality control of medical preparations, for some people has led to a mistrust of the system and the need for a different approach. </w:t>
      </w:r>
    </w:p>
    <w:p w14:paraId="4A00F9DB" w14:textId="77777777" w:rsidR="009812F3" w:rsidRPr="00242D9E" w:rsidRDefault="009812F3" w:rsidP="009812F3">
      <w:pPr>
        <w:rPr>
          <w:lang w:val="en-GB"/>
        </w:rPr>
      </w:pPr>
      <w:r w:rsidRPr="00242D9E">
        <w:rPr>
          <w:lang w:val="en-GB"/>
        </w:rPr>
        <w:t xml:space="preserve">If a patient does choose to seek out another CAM practitioner, such as a homeopath. It is vital that the practitioner is properly trained and qualified and part of a professional body. For homeopathy in particular, there have been many debates over the years between the medical and homeopathic establishments. The debate that always comes to the fore is that of the homeopathic posology, method of succussion and potensisation of the material substance to make the homeopathic remedy. As discussed in further chapters, modern technology and scientific progress are now addressing this anomaly.   </w:t>
      </w:r>
    </w:p>
    <w:p w14:paraId="227E13BD" w14:textId="77777777" w:rsidR="009812F3" w:rsidRPr="00242D9E" w:rsidRDefault="009812F3" w:rsidP="009812F3">
      <w:pPr>
        <w:rPr>
          <w:lang w:val="en-GB"/>
        </w:rPr>
      </w:pPr>
      <w:r w:rsidRPr="00242D9E">
        <w:rPr>
          <w:lang w:val="en-GB"/>
        </w:rPr>
        <w:t xml:space="preserve">The interest and use of some CAM therapies, including Homeopathy has been seen to grow in recent years. </w:t>
      </w:r>
    </w:p>
    <w:p w14:paraId="59C7F095" w14:textId="77777777" w:rsidR="009812F3" w:rsidRPr="00242D9E" w:rsidRDefault="009812F3" w:rsidP="009812F3">
      <w:pPr>
        <w:rPr>
          <w:lang w:val="en-GB"/>
        </w:rPr>
      </w:pPr>
      <w:r w:rsidRPr="00242D9E">
        <w:rPr>
          <w:lang w:val="en-GB"/>
        </w:rPr>
        <w:t>A suggested classification of CAM therapies was cited by Romero et al (2024) as follows:</w:t>
      </w:r>
    </w:p>
    <w:p w14:paraId="66656370" w14:textId="3E4409E2" w:rsidR="009812F3" w:rsidRPr="00242D9E" w:rsidRDefault="0099284A" w:rsidP="009812F3">
      <w:pPr>
        <w:spacing w:before="100" w:beforeAutospacing="1"/>
        <w:rPr>
          <w:lang w:val="en-GB"/>
        </w:rPr>
      </w:pPr>
      <w:r>
        <w:rPr>
          <w:noProof/>
        </w:rPr>
        <w:drawing>
          <wp:inline distT="0" distB="0" distL="0" distR="0" wp14:anchorId="533BE809" wp14:editId="3C417F4E">
            <wp:extent cx="2984500" cy="2014686"/>
            <wp:effectExtent l="0" t="0" r="6350" b="5080"/>
            <wp:docPr id="2005861189" name="Picture 1" descr="A circular chart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07689" name="Picture 1" descr="A circular chart with different colored circles&#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94592" cy="2021499"/>
                    </a:xfrm>
                    <a:prstGeom prst="rect">
                      <a:avLst/>
                    </a:prstGeom>
                    <a:noFill/>
                    <a:ln>
                      <a:noFill/>
                    </a:ln>
                  </pic:spPr>
                </pic:pic>
              </a:graphicData>
            </a:graphic>
          </wp:inline>
        </w:drawing>
      </w:r>
    </w:p>
    <w:p w14:paraId="77E79E9C" w14:textId="461049EC" w:rsidR="009812F3" w:rsidRPr="00096E8C" w:rsidRDefault="009812F3" w:rsidP="009812F3">
      <w:pPr>
        <w:rPr>
          <w:lang w:val="en-GB"/>
        </w:rPr>
      </w:pPr>
      <w:r w:rsidRPr="00096E8C">
        <w:rPr>
          <w:lang w:val="en-GB"/>
        </w:rPr>
        <w:t xml:space="preserve">Classification of CAM Therapies Romero et </w:t>
      </w:r>
      <w:r w:rsidR="00FA359E" w:rsidRPr="00096E8C">
        <w:rPr>
          <w:lang w:val="en-GB"/>
        </w:rPr>
        <w:t>al, (</w:t>
      </w:r>
      <w:r w:rsidRPr="00096E8C">
        <w:rPr>
          <w:lang w:val="en-GB"/>
        </w:rPr>
        <w:t xml:space="preserve">2024) taken from </w:t>
      </w:r>
      <w:r w:rsidRPr="00096E8C">
        <w:rPr>
          <w:i/>
          <w:iCs/>
          <w:lang w:val="en-GB"/>
        </w:rPr>
        <w:t>Complementary and Alternative medicine p1547</w:t>
      </w:r>
    </w:p>
    <w:p w14:paraId="0BBCB040" w14:textId="0176B44E" w:rsidR="009812F3" w:rsidRDefault="009812F3" w:rsidP="009812F3">
      <w:r>
        <w:rPr>
          <w:lang w:val="en-GB"/>
        </w:rPr>
        <w:lastRenderedPageBreak/>
        <w:t>The diagram shows an adjusted classification and categorisation (2023) from a paper by Mollaoglu and Aciyurt in collaboration with the NCCIH (2021) The colours displayed show the classes of CAM, their categories. Each category has then been subdivided according to the expected effect.</w:t>
      </w:r>
      <w:r w:rsidRPr="00444D74">
        <w:t xml:space="preserve"> (Romero-García et al., 2024)</w:t>
      </w:r>
      <w:r>
        <w:t xml:space="preserve"> </w:t>
      </w:r>
    </w:p>
    <w:p w14:paraId="60C2382D" w14:textId="77777777" w:rsidR="009812F3" w:rsidRPr="00B540A4" w:rsidRDefault="009812F3" w:rsidP="009812F3">
      <w:r>
        <w:t xml:space="preserve">The </w:t>
      </w:r>
      <w:r w:rsidRPr="00B540A4">
        <w:t xml:space="preserve">chart gives an estimate of the use of different CAM therapies and aims to show, where possible, the type of situation or specific ailment that brought the patient to seek out a therapy. The section for homeopathy is not colour-coded. This is most likely due to homeopathic consultation/treatment deals with a whole person with a holistic approach, rather than a specific condition. </w:t>
      </w:r>
    </w:p>
    <w:p w14:paraId="15F207A4" w14:textId="77777777" w:rsidR="009812F3" w:rsidRPr="00B540A4" w:rsidRDefault="009812F3" w:rsidP="009812F3">
      <w:r w:rsidRPr="00B540A4">
        <w:t>By comparing the different therapies contained in the chart, this would lead to the possible conclusion that the trust and dynamics between the practitioner and patient has been established at the given time. It is not guaranteed to continue.</w:t>
      </w:r>
    </w:p>
    <w:p w14:paraId="011BEAA2" w14:textId="0AE153ED" w:rsidR="009812F3" w:rsidRPr="00B540A4" w:rsidRDefault="00DF77B5" w:rsidP="009812F3">
      <w:r>
        <w:rPr>
          <w:b/>
          <w:bCs/>
        </w:rPr>
        <w:t xml:space="preserve">5.2 </w:t>
      </w:r>
      <w:r w:rsidR="009812F3" w:rsidRPr="00B540A4">
        <w:rPr>
          <w:b/>
          <w:bCs/>
        </w:rPr>
        <w:t>Trust</w:t>
      </w:r>
      <w:r w:rsidR="009812F3" w:rsidRPr="00B540A4">
        <w:t>: Can be defined as Competence, C</w:t>
      </w:r>
      <w:r w:rsidR="009812F3">
        <w:t>h</w:t>
      </w:r>
      <w:r w:rsidR="009812F3" w:rsidRPr="00B540A4">
        <w:t xml:space="preserve">aracter and caring, to believe that someone is good, honest and will not harm, something that is safe and dependable. </w:t>
      </w:r>
    </w:p>
    <w:p w14:paraId="27050A57" w14:textId="77777777" w:rsidR="009812F3" w:rsidRDefault="009812F3" w:rsidP="009812F3">
      <w:pPr>
        <w:rPr>
          <w:lang w:val="en-GB"/>
        </w:rPr>
      </w:pPr>
      <w:r>
        <w:rPr>
          <w:lang w:val="en-GB"/>
        </w:rPr>
        <w:t>According to Chaun&amp; Cambell (2020), in a study regarding the risks, trust and choice of patients between a medical professional and another form of therapy, it was found that a large majority chose the trust of other therapists for reasons such as availability and cost.</w:t>
      </w:r>
    </w:p>
    <w:p w14:paraId="076A7C02" w14:textId="77777777" w:rsidR="009812F3" w:rsidRPr="00322549" w:rsidRDefault="009812F3" w:rsidP="009812F3">
      <w:r>
        <w:rPr>
          <w:lang w:val="en-GB"/>
        </w:rPr>
        <w:t xml:space="preserve"> Trust is something that can often be assumed, as in any client receiving advice from an expert in a particular field or someone who is expected to know more about the topic concerned. This expectation can give rise to a comfort that the other person knows best whether it’s the tradesman to meet with your requirements and specifications, your banker or your physician. For the client/ patient, </w:t>
      </w:r>
      <w:r w:rsidRPr="00DD79D9">
        <w:rPr>
          <w:color w:val="95B3D7" w:themeColor="accent1" w:themeTint="99"/>
          <w:lang w:val="en-GB"/>
        </w:rPr>
        <w:t xml:space="preserve">the practitioner </w:t>
      </w:r>
      <w:r>
        <w:rPr>
          <w:color w:val="95B3D7" w:themeColor="accent1" w:themeTint="99"/>
          <w:lang w:val="en-GB"/>
        </w:rPr>
        <w:t xml:space="preserve">is </w:t>
      </w:r>
      <w:r>
        <w:rPr>
          <w:lang w:val="en-GB"/>
        </w:rPr>
        <w:t xml:space="preserve">relied on to know the best option and are expected to lead to a positive outcome. An </w:t>
      </w:r>
      <w:r>
        <w:rPr>
          <w:lang w:val="en-GB"/>
        </w:rPr>
        <w:lastRenderedPageBreak/>
        <w:t>example of this would be during the Pandemic that surfaced in 2019. It took the whole world by surprise, being handled on a global scale with many different, sometimes, contravening methodologies of handling the situation, as information became clear, the experts’ advised governments and health services on the best approach that was deemed appropriate at the time. For the most part, the populace, abided strictly by what was asked of them to help contain the rapid spread of the virus. The people had no alternative but to trust those who were expected to know what to do. In hindsight, and for future information and action, should anything like it happen again, the experience gained adds to the expertise of those who can add their firsthand knowledge from the time.(</w:t>
      </w:r>
      <w:r w:rsidRPr="00322549">
        <w:rPr>
          <w:lang w:val="en-GB"/>
        </w:rPr>
        <w:t xml:space="preserve">WHO,2025) </w:t>
      </w:r>
      <w:r>
        <w:rPr>
          <w:lang w:val="en-GB"/>
        </w:rPr>
        <w:t>Copeland can be cited in an article where the work of Blake is quoted in ”Hindsight is a wonderful thing, but foresight is better” from encapsulating comments made by her goes on to show, how in her opinion the way the pandemic affected everyone,</w:t>
      </w:r>
      <w:r w:rsidRPr="006C6437">
        <w:t xml:space="preserve"> (Copeland, 202</w:t>
      </w:r>
      <w:r>
        <w:t>0</w:t>
      </w:r>
      <w:r w:rsidRPr="006C6437">
        <w:t>)</w:t>
      </w:r>
      <w:r>
        <w:rPr>
          <w:lang w:val="en-GB"/>
        </w:rPr>
        <w:t xml:space="preserve"> in itself has left a concern around the handing of the situation at the time and the consequences that followed. Any questions that challenge trust, if they cannot be answered, will affect the trust. It has been documented in many sources of opinions and facts, from handling of situations to attitudes towards those affected. If questions are not answered sufficiently, this can lead to a lack of trust from the patient/client in any process involved. Asking themselves the question: Can I be sure what I am being told or advised is accurate</w:t>
      </w:r>
      <w:r w:rsidRPr="00322549">
        <w:rPr>
          <w:lang w:val="en-GB"/>
        </w:rPr>
        <w:t>?  According to comments in an article by Mark Perkins published on Linkedin”</w:t>
      </w:r>
      <w:r w:rsidRPr="00322549">
        <w:rPr>
          <w:rFonts w:ascii="Segoe UI" w:hAnsi="Segoe UI" w:cs="Segoe UI"/>
          <w:sz w:val="21"/>
          <w:szCs w:val="21"/>
          <w:shd w:val="clear" w:color="auto" w:fill="FFFFFF"/>
        </w:rPr>
        <w:t xml:space="preserve"> </w:t>
      </w:r>
      <w:r w:rsidRPr="00322549">
        <w:t>Unanswered questions can cause anxiety because of how our minds respond to uncertainty, lack of control, and the need for closure” (Perkins, 2025)</w:t>
      </w:r>
    </w:p>
    <w:p w14:paraId="1B2413E3" w14:textId="77777777" w:rsidR="009812F3" w:rsidRPr="00DA7179" w:rsidDel="00C83CEA" w:rsidRDefault="009812F3" w:rsidP="009812F3">
      <w:pPr>
        <w:rPr>
          <w:del w:id="39" w:author="Gillian Wray" w:date="2026-06-26T20:58:00Z" w16du:dateUtc="2026-06-26T19:58:00Z"/>
        </w:rPr>
      </w:pPr>
      <w:r w:rsidRPr="007D0AD5">
        <w:rPr>
          <w:lang w:val="en-GB"/>
        </w:rPr>
        <w:t>Trust</w:t>
      </w:r>
      <w:r>
        <w:rPr>
          <w:lang w:val="en-GB"/>
        </w:rPr>
        <w:t>,</w:t>
      </w:r>
      <w:r w:rsidRPr="007D0AD5">
        <w:rPr>
          <w:lang w:val="en-GB"/>
        </w:rPr>
        <w:t xml:space="preserve"> according to Nikolova et al (2015) can be</w:t>
      </w:r>
      <w:r w:rsidRPr="00854FD9">
        <w:rPr>
          <w:i/>
          <w:iCs/>
          <w:lang w:val="en-GB"/>
        </w:rPr>
        <w:t xml:space="preserve"> </w:t>
      </w:r>
      <w:r w:rsidRPr="00854FD9">
        <w:t xml:space="preserve">approached as a leap of faith resulting from socio-cognitive (emotional) interactions and moves away from the passive evaluation of trustworthiness. They go on to suggest that: “Trust is achieved </w:t>
      </w:r>
      <w:r w:rsidRPr="00854FD9">
        <w:lastRenderedPageBreak/>
        <w:t>by forming a social relationship between clients and consultants</w:t>
      </w:r>
      <w:r>
        <w:t>,</w:t>
      </w:r>
      <w:r w:rsidRPr="00854FD9">
        <w:t xml:space="preserve"> leading to the development of a shared social space that enables this leap of faith to take place. This trust becomes more than a mental decision taken independently by clients.”</w:t>
      </w:r>
    </w:p>
    <w:p w14:paraId="521B9B4E" w14:textId="77777777" w:rsidR="009812F3" w:rsidRDefault="009812F3" w:rsidP="009812F3">
      <w:r w:rsidRPr="00854FD9">
        <w:t xml:space="preserve">Another citation </w:t>
      </w:r>
      <w:hyperlink r:id="rId50" w:tooltip="Nadia Robb" w:history="1">
        <w:r w:rsidRPr="00DE53DA">
          <w:rPr>
            <w:rStyle w:val="Hyperlink"/>
            <w:color w:val="auto"/>
          </w:rPr>
          <w:t>Robb, N.</w:t>
        </w:r>
      </w:hyperlink>
      <w:r w:rsidRPr="00DE53DA">
        <w:t> </w:t>
      </w:r>
      <w:r w:rsidRPr="00854FD9">
        <w:t>and </w:t>
      </w:r>
      <w:hyperlink r:id="rId51" w:tooltip="Trisha Greenhalgh" w:history="1">
        <w:r w:rsidRPr="00DE53DA">
          <w:rPr>
            <w:rStyle w:val="Hyperlink"/>
            <w:color w:val="auto"/>
          </w:rPr>
          <w:t>Greenhalgh, T.</w:t>
        </w:r>
      </w:hyperlink>
      <w:r w:rsidRPr="00DE53DA">
        <w:t> </w:t>
      </w:r>
      <w:r w:rsidRPr="00854FD9">
        <w:t>(2006)</w:t>
      </w:r>
      <w:r>
        <w:t>,</w:t>
      </w:r>
      <w:r w:rsidRPr="00854FD9">
        <w:t xml:space="preserve"> in their article: The mediation of trust in interpreted consultations in primary care", </w:t>
      </w:r>
      <w:hyperlink r:id="rId52" w:history="1">
        <w:r w:rsidRPr="00DE53DA">
          <w:rPr>
            <w:rStyle w:val="Hyperlink"/>
            <w:i/>
            <w:iCs/>
            <w:color w:val="auto"/>
          </w:rPr>
          <w:t>Journal of Health Organization and Management</w:t>
        </w:r>
      </w:hyperlink>
      <w:r>
        <w:t>,</w:t>
      </w:r>
      <w:r w:rsidRPr="00DE53DA">
        <w:t xml:space="preserve"> shows the paradigm between different partners in th</w:t>
      </w:r>
      <w:r w:rsidRPr="00854FD9">
        <w:t>e medical services and the trust between th</w:t>
      </w:r>
      <w:r>
        <w:t>e</w:t>
      </w:r>
      <w:r w:rsidRPr="00854FD9">
        <w:t xml:space="preserve"> </w:t>
      </w:r>
      <w:r>
        <w:t>various</w:t>
      </w:r>
      <w:r w:rsidRPr="00854FD9">
        <w:t xml:space="preserve"> roles</w:t>
      </w:r>
      <w:r>
        <w:t xml:space="preserve"> within establishments</w:t>
      </w:r>
      <w:r w:rsidRPr="00854FD9">
        <w:t>.</w:t>
      </w:r>
    </w:p>
    <w:p w14:paraId="0821EB80" w14:textId="0AD0DDF0" w:rsidR="009812F3" w:rsidRPr="00076C70" w:rsidRDefault="00DF77B5" w:rsidP="009812F3">
      <w:pPr>
        <w:rPr>
          <w:b/>
          <w:bCs/>
        </w:rPr>
      </w:pPr>
      <w:r>
        <w:rPr>
          <w:b/>
          <w:bCs/>
        </w:rPr>
        <w:t>5.3</w:t>
      </w:r>
      <w:ins w:id="40" w:author="Gillian Wray" w:date="2026-06-26T20:58:00Z" w16du:dateUtc="2026-06-26T19:58:00Z">
        <w:r w:rsidR="00C83CEA">
          <w:rPr>
            <w:b/>
            <w:bCs/>
          </w:rPr>
          <w:t>:</w:t>
        </w:r>
      </w:ins>
      <w:r>
        <w:rPr>
          <w:b/>
          <w:bCs/>
        </w:rPr>
        <w:t xml:space="preserve"> </w:t>
      </w:r>
      <w:r w:rsidR="009812F3" w:rsidRPr="00076C70">
        <w:rPr>
          <w:b/>
          <w:bCs/>
        </w:rPr>
        <w:t xml:space="preserve">Cognitive compared to </w:t>
      </w:r>
      <w:r w:rsidRPr="00076C70">
        <w:rPr>
          <w:b/>
          <w:bCs/>
        </w:rPr>
        <w:t>Affective</w:t>
      </w:r>
      <w:r w:rsidR="009812F3" w:rsidRPr="00076C70">
        <w:rPr>
          <w:b/>
          <w:bCs/>
        </w:rPr>
        <w:t xml:space="preserve"> Trust</w:t>
      </w:r>
    </w:p>
    <w:p w14:paraId="1854355D" w14:textId="1E9B997D" w:rsidR="009812F3" w:rsidRPr="00322549" w:rsidRDefault="009812F3" w:rsidP="009812F3">
      <w:r w:rsidRPr="00D63264">
        <w:t xml:space="preserve">A further contrast in the types of trust can be applied to the choice of therapy or practitioner that a patient might choose when considering any CAM. The approach taken by the practitioner is often decided according to the training they have received. This can also affect the patient's perception of what is happening during a consultation. In many respects, does the patient feel they have been heard? Two types of trust play a large role in any consultation. According to </w:t>
      </w:r>
      <w:r w:rsidR="00FA359E" w:rsidRPr="00D63264">
        <w:t>Myer (</w:t>
      </w:r>
      <w:r w:rsidRPr="00D63264">
        <w:t>2015) Both cognitive trust (the trust felt in another's accomplishments and skills, alongside their reliability). Whereas affective trust comes through feelings, empathy and or friendship. Both play a role in developing the trust between practitioner and patient. Myers maintains that affective trust comes from the heart. A combination of these traits would be ideal for any practitioner, regardless of the discipline concerned. But for the patient who is deciding on their course of action, it may play a greater role in their choice of healthcare.</w:t>
      </w:r>
      <w:r>
        <w:t xml:space="preserve"> </w:t>
      </w:r>
      <w:r w:rsidRPr="00322549">
        <w:t>There are many sources of information available through internet searches such as VeryWell Mind. (Verywell Mind, n.d.)</w:t>
      </w:r>
    </w:p>
    <w:p w14:paraId="718FFC89" w14:textId="4EEDDFA5" w:rsidR="009812F3" w:rsidRPr="00322549" w:rsidRDefault="009812F3" w:rsidP="009812F3">
      <w:r w:rsidRPr="00D63264">
        <w:t>For the medical practitioner, who has been trained to deal with signs</w:t>
      </w:r>
      <w:r>
        <w:t>,</w:t>
      </w:r>
      <w:r w:rsidRPr="00D63264">
        <w:t xml:space="preserve"> Symptoms and facts of a disease, recognise and deal with it accordingly. Often giving the impression </w:t>
      </w:r>
      <w:r w:rsidRPr="00D63264">
        <w:lastRenderedPageBreak/>
        <w:t>that they do not see the patient, just a case of whatever the labelled disease is. Sometimes, losing the human connection for the individual. For some patients, this is not enough, leaving them feeling unheard with unanswered questions, seeking something different or answers they can understand.</w:t>
      </w:r>
      <w:r w:rsidRPr="00CD60AD">
        <w:t xml:space="preserve"> </w:t>
      </w:r>
      <w:r w:rsidRPr="00322549">
        <w:t xml:space="preserve">A number of ways to notice </w:t>
      </w:r>
      <w:del w:id="41" w:author="Gillian Wray" w:date="2026-06-26T20:59:00Z" w16du:dateUtc="2026-06-26T19:59:00Z">
        <w:r w:rsidRPr="00322549" w:rsidDel="00C83CEA">
          <w:delText>this have</w:delText>
        </w:r>
      </w:del>
      <w:ins w:id="42" w:author="Gillian Wray" w:date="2026-06-26T20:59:00Z" w16du:dateUtc="2026-06-26T19:59:00Z">
        <w:r w:rsidR="00C83CEA" w:rsidRPr="00322549">
          <w:t>this have</w:t>
        </w:r>
      </w:ins>
      <w:r w:rsidRPr="00322549">
        <w:t xml:space="preserve"> been compiled to help the patient in various ways to assist a patient to judge for themselves, if this is happening (Revere Health, 2016)</w:t>
      </w:r>
    </w:p>
    <w:p w14:paraId="3BD8061C" w14:textId="20201097" w:rsidR="009812F3" w:rsidRPr="00D63264" w:rsidRDefault="009812F3" w:rsidP="009812F3">
      <w:r w:rsidRPr="00D63264">
        <w:t xml:space="preserve">When a homeopath and many other CAM practitioners see a patient, as part of their training, they </w:t>
      </w:r>
      <w:r w:rsidR="00FA359E" w:rsidRPr="00D63264">
        <w:t>have acquired</w:t>
      </w:r>
      <w:r w:rsidRPr="00D63264">
        <w:t xml:space="preserve"> the skill of listening to the patient and noting all the little nuances that occur during the case-taking. This concurs with the findings of Myers where she </w:t>
      </w:r>
      <w:r w:rsidR="00456D37" w:rsidRPr="00D63264">
        <w:t>states” Cognitive</w:t>
      </w:r>
      <w:r w:rsidRPr="00D63264">
        <w:t xml:space="preserve"> perspective-taking refers to the ability to make inferences about others' thoughts and beliefs. Affective perspective-taking is the ability to make inferences about others' emotions and feelings”  </w:t>
      </w:r>
    </w:p>
    <w:p w14:paraId="696F4134" w14:textId="77777777" w:rsidR="009812F3" w:rsidRPr="00D63264" w:rsidRDefault="009812F3" w:rsidP="009812F3">
      <w:r w:rsidRPr="00D63264">
        <w:t xml:space="preserve">For the patient, who, for whatever reason, might feel they need or want to try something that previously was unknown to them. The relationship that is encountered through affective trust often outweighs the trust that may have been present through the cognitive trust with their doctor. This can sometimes cause the patient to overlook how and where a practitioner is qualified or what experience they may have, </w:t>
      </w:r>
      <w:r>
        <w:t>beyond</w:t>
      </w:r>
      <w:r w:rsidRPr="00D63264">
        <w:t xml:space="preserve"> the qualifications of a medical </w:t>
      </w:r>
      <w:r>
        <w:t>practitioner</w:t>
      </w:r>
      <w:r w:rsidRPr="00D63264">
        <w:t>.</w:t>
      </w:r>
    </w:p>
    <w:p w14:paraId="6C254A58" w14:textId="77777777" w:rsidR="009812F3" w:rsidRPr="00D63264" w:rsidRDefault="009812F3" w:rsidP="009812F3">
      <w:r w:rsidRPr="00D63264">
        <w:t>It should be pointed out</w:t>
      </w:r>
      <w:r>
        <w:t>,</w:t>
      </w:r>
      <w:r w:rsidRPr="00D63264">
        <w:t xml:space="preserve"> that many doctors do share a cognitive and affective approach with their patients, although time restraints in their work practices do not always allow for this.</w:t>
      </w:r>
    </w:p>
    <w:p w14:paraId="6DA205BB" w14:textId="06A3AD3F" w:rsidR="009812F3" w:rsidRPr="00076C70" w:rsidRDefault="00DF77B5" w:rsidP="009812F3">
      <w:pPr>
        <w:rPr>
          <w:b/>
          <w:bCs/>
        </w:rPr>
      </w:pPr>
      <w:r>
        <w:rPr>
          <w:b/>
          <w:bCs/>
        </w:rPr>
        <w:t>5.4</w:t>
      </w:r>
      <w:ins w:id="43" w:author="Gillian Wray" w:date="2026-06-26T20:59:00Z" w16du:dateUtc="2026-06-26T19:59:00Z">
        <w:r w:rsidR="00C83CEA">
          <w:rPr>
            <w:b/>
            <w:bCs/>
          </w:rPr>
          <w:t>:</w:t>
        </w:r>
      </w:ins>
      <w:r>
        <w:rPr>
          <w:b/>
          <w:bCs/>
        </w:rPr>
        <w:t xml:space="preserve"> </w:t>
      </w:r>
      <w:r w:rsidR="009812F3" w:rsidRPr="00076C70">
        <w:rPr>
          <w:b/>
          <w:bCs/>
        </w:rPr>
        <w:t>WHO and Global healthcare</w:t>
      </w:r>
    </w:p>
    <w:p w14:paraId="7BC2C932" w14:textId="77777777" w:rsidR="009812F3" w:rsidRPr="004955E6" w:rsidRDefault="009812F3" w:rsidP="009812F3">
      <w:pPr>
        <w:rPr>
          <w:color w:val="8064A2" w:themeColor="accent4"/>
        </w:rPr>
      </w:pPr>
      <w:r w:rsidRPr="00D63264">
        <w:t xml:space="preserve">There are a number of different therapies that it is hoped will become part of the global initiative by the WHO.  </w:t>
      </w:r>
      <w:r w:rsidRPr="00D63264">
        <w:rPr>
          <w:lang w:val="en-GB"/>
        </w:rPr>
        <w:t xml:space="preserve">Samples of </w:t>
      </w:r>
      <w:r>
        <w:rPr>
          <w:lang w:val="en-GB"/>
        </w:rPr>
        <w:t>the most common therapies</w:t>
      </w:r>
      <w:r w:rsidRPr="00DE4E5F">
        <w:rPr>
          <w:lang w:val="en-GB"/>
        </w:rPr>
        <w:t xml:space="preserve"> are as follows </w:t>
      </w:r>
      <w:r w:rsidRPr="00DE4E5F">
        <w:rPr>
          <w:lang w:val="en-GB"/>
        </w:rPr>
        <w:lastRenderedPageBreak/>
        <w:t>(WHO</w:t>
      </w:r>
      <w:r w:rsidRPr="00DE4E5F">
        <w:t xml:space="preserve"> </w:t>
      </w:r>
      <w:r w:rsidRPr="00854FD9">
        <w:t>ttps://www.who.int/health-topics/traditional-complementary-and-integrative-medicine#tab=tab_1)</w:t>
      </w:r>
    </w:p>
    <w:p w14:paraId="6D9B3EA2" w14:textId="5366FFEE" w:rsidR="009812F3" w:rsidRPr="0099284A" w:rsidRDefault="00DF77B5" w:rsidP="009812F3">
      <w:pPr>
        <w:rPr>
          <w:b/>
          <w:bCs/>
        </w:rPr>
      </w:pPr>
      <w:r>
        <w:rPr>
          <w:b/>
          <w:bCs/>
        </w:rPr>
        <w:t>5.5</w:t>
      </w:r>
      <w:ins w:id="44" w:author="Gillian Wray" w:date="2026-06-26T20:59:00Z" w16du:dateUtc="2026-06-26T19:59:00Z">
        <w:r w:rsidR="00C83CEA">
          <w:rPr>
            <w:b/>
            <w:bCs/>
          </w:rPr>
          <w:t>:</w:t>
        </w:r>
      </w:ins>
      <w:r>
        <w:rPr>
          <w:b/>
          <w:bCs/>
        </w:rPr>
        <w:t xml:space="preserve"> </w:t>
      </w:r>
      <w:r w:rsidR="009812F3" w:rsidRPr="00854FD9">
        <w:rPr>
          <w:b/>
          <w:bCs/>
        </w:rPr>
        <w:t>Traditional medicine</w:t>
      </w:r>
      <w:r w:rsidR="009812F3" w:rsidRPr="00854FD9">
        <w:br/>
      </w:r>
      <w:del w:id="45" w:author="Gillian Wray" w:date="2026-06-26T20:12:00Z" w16du:dateUtc="2026-06-26T19:12:00Z">
        <w:r w:rsidR="009812F3" w:rsidRPr="00854FD9" w:rsidDel="00325691">
          <w:br/>
        </w:r>
      </w:del>
      <w:r w:rsidR="009812F3" w:rsidRPr="00854FD9">
        <w:t>Traditional medicine has a long history. It is the sum total of the knowledge, skill, and practices based on the theories, beliefs, and experiences indigenous to different cultures, whether explicable or not, used in the maintenance of health as well as in the prevention, diagnosis, improvement or treatment of physical and mental illness.</w:t>
      </w:r>
      <w:r w:rsidR="009812F3" w:rsidRPr="00854FD9">
        <w:br/>
      </w:r>
      <w:r>
        <w:rPr>
          <w:b/>
          <w:bCs/>
        </w:rPr>
        <w:t>5.6</w:t>
      </w:r>
      <w:ins w:id="46" w:author="Gillian Wray" w:date="2026-06-26T21:00:00Z" w16du:dateUtc="2026-06-26T20:00:00Z">
        <w:r w:rsidR="00C83CEA">
          <w:rPr>
            <w:b/>
            <w:bCs/>
          </w:rPr>
          <w:t>:</w:t>
        </w:r>
      </w:ins>
      <w:r>
        <w:rPr>
          <w:b/>
          <w:bCs/>
        </w:rPr>
        <w:t xml:space="preserve"> </w:t>
      </w:r>
      <w:r w:rsidR="009812F3" w:rsidRPr="00854FD9">
        <w:rPr>
          <w:b/>
          <w:bCs/>
        </w:rPr>
        <w:t>Complementary medicine</w:t>
      </w:r>
      <w:r w:rsidR="009812F3" w:rsidRPr="00854FD9">
        <w:br/>
        <w:t>The terms “complementary medicine” or “alternative medicine” refer to a broad set of health care practices that are not part of that country’s own tradition or conventional medicine and are not fully integrated into the dominant health-care system. They are used interchangeably with traditional medicine in some countries.</w:t>
      </w:r>
      <w:r w:rsidR="009812F3" w:rsidRPr="00854FD9">
        <w:br/>
      </w:r>
      <w:r w:rsidR="009812F3" w:rsidRPr="005723BA">
        <w:t>There are many forms of complementary/ alternative practitioners/ medicines</w:t>
      </w:r>
      <w:r w:rsidR="009812F3">
        <w:t>,</w:t>
      </w:r>
      <w:r w:rsidR="009812F3" w:rsidRPr="005723BA">
        <w:t xml:space="preserve"> such as Acupuncture, ayurvedic medicine, chiropractic, herbal medicine, homeopathy, naturopathy, osteopathy, traditional Chinese medicine and Unani medicine.</w:t>
      </w:r>
    </w:p>
    <w:p w14:paraId="77BECB67" w14:textId="77777777" w:rsidR="009812F3" w:rsidRDefault="009812F3" w:rsidP="009812F3">
      <w:pPr>
        <w:rPr>
          <w:lang w:val="en-GB"/>
        </w:rPr>
      </w:pPr>
      <w:r w:rsidRPr="005723BA">
        <w:rPr>
          <w:lang w:val="en-GB"/>
        </w:rPr>
        <w:t xml:space="preserve">When a patient decides to seek information regarding the therapy being offered, it is sometimes the case that they may not know about </w:t>
      </w:r>
      <w:r>
        <w:rPr>
          <w:lang w:val="en-GB"/>
        </w:rPr>
        <w:t>any</w:t>
      </w:r>
      <w:r w:rsidRPr="005723BA">
        <w:rPr>
          <w:lang w:val="en-GB"/>
        </w:rPr>
        <w:t xml:space="preserve"> particular therapy</w:t>
      </w:r>
      <w:r>
        <w:rPr>
          <w:lang w:val="en-GB"/>
        </w:rPr>
        <w:t>,</w:t>
      </w:r>
      <w:r w:rsidRPr="005723BA">
        <w:rPr>
          <w:lang w:val="en-GB"/>
        </w:rPr>
        <w:t xml:space="preserve"> except that someone else found it helpful and passed on your details. Immediately</w:t>
      </w:r>
      <w:r>
        <w:rPr>
          <w:lang w:val="en-GB"/>
        </w:rPr>
        <w:t>,</w:t>
      </w:r>
      <w:r w:rsidRPr="005723BA">
        <w:rPr>
          <w:lang w:val="en-GB"/>
        </w:rPr>
        <w:t xml:space="preserve"> there is a sense of trust, hope and expectation. The recommendation from the friend leads in many cases a chance to solve a problem, relieve a pain, understand the dilemma, or sometimes the patient has at last someone whom they feel is not just listening to them but hearing their story. </w:t>
      </w:r>
      <w:r w:rsidRPr="00483273">
        <w:t>What factors are affecting the individual, and why is this a significant concern for them?</w:t>
      </w:r>
      <w:r>
        <w:t xml:space="preserve"> </w:t>
      </w:r>
      <w:r w:rsidRPr="005723BA">
        <w:rPr>
          <w:lang w:val="en-GB"/>
        </w:rPr>
        <w:t>Depending on the therapy concerned</w:t>
      </w:r>
      <w:r>
        <w:rPr>
          <w:lang w:val="en-GB"/>
        </w:rPr>
        <w:t>,</w:t>
      </w:r>
      <w:r w:rsidRPr="005723BA">
        <w:rPr>
          <w:lang w:val="en-GB"/>
        </w:rPr>
        <w:t xml:space="preserve"> a session or </w:t>
      </w:r>
      <w:r w:rsidRPr="005723BA">
        <w:rPr>
          <w:lang w:val="en-GB"/>
        </w:rPr>
        <w:lastRenderedPageBreak/>
        <w:t xml:space="preserve">treatment may only take a short time as perhaps 15 minutes average for a physio or massage session. </w:t>
      </w:r>
    </w:p>
    <w:p w14:paraId="3BF8EC61" w14:textId="77777777" w:rsidR="007142C6" w:rsidDel="00325691" w:rsidRDefault="007142C6" w:rsidP="009812F3">
      <w:pPr>
        <w:rPr>
          <w:del w:id="47" w:author="Gillian Wray" w:date="2026-06-26T20:12:00Z" w16du:dateUtc="2026-06-26T19:12:00Z"/>
          <w:b/>
          <w:bCs/>
          <w:lang w:val="en-GB"/>
        </w:rPr>
      </w:pPr>
    </w:p>
    <w:p w14:paraId="6D8E26AD" w14:textId="501475D2" w:rsidR="009812F3" w:rsidDel="00325691" w:rsidRDefault="00DF77B5" w:rsidP="009812F3">
      <w:pPr>
        <w:rPr>
          <w:del w:id="48" w:author="Gillian Wray" w:date="2026-06-26T20:12:00Z" w16du:dateUtc="2026-06-26T19:12:00Z"/>
          <w:lang w:val="en-GB"/>
        </w:rPr>
      </w:pPr>
      <w:r>
        <w:rPr>
          <w:b/>
          <w:bCs/>
          <w:lang w:val="en-GB"/>
        </w:rPr>
        <w:t xml:space="preserve">5.7 </w:t>
      </w:r>
      <w:r w:rsidR="009812F3" w:rsidRPr="00865BA6">
        <w:rPr>
          <w:b/>
          <w:bCs/>
          <w:lang w:val="en-GB"/>
        </w:rPr>
        <w:t>The Consultation</w:t>
      </w:r>
    </w:p>
    <w:p w14:paraId="312690F7" w14:textId="77777777" w:rsidR="00325691" w:rsidRPr="00865BA6" w:rsidRDefault="00325691" w:rsidP="009812F3">
      <w:pPr>
        <w:rPr>
          <w:ins w:id="49" w:author="Gillian Wray" w:date="2026-06-26T20:12:00Z" w16du:dateUtc="2026-06-26T19:12:00Z"/>
          <w:b/>
          <w:bCs/>
          <w:lang w:val="en-GB"/>
        </w:rPr>
      </w:pPr>
    </w:p>
    <w:p w14:paraId="016EA939" w14:textId="77777777" w:rsidR="009812F3" w:rsidRDefault="009812F3" w:rsidP="009812F3">
      <w:pPr>
        <w:rPr>
          <w:lang w:val="en-GB"/>
        </w:rPr>
      </w:pPr>
      <w:r>
        <w:rPr>
          <w:lang w:val="en-GB"/>
        </w:rPr>
        <w:t>In regard to Homeopathy, t</w:t>
      </w:r>
      <w:r w:rsidRPr="005723BA">
        <w:rPr>
          <w:lang w:val="en-GB"/>
        </w:rPr>
        <w:t>he first consultation with a homeopath could be approximately an hour or more</w:t>
      </w:r>
      <w:r>
        <w:rPr>
          <w:lang w:val="en-GB"/>
        </w:rPr>
        <w:t xml:space="preserve">. </w:t>
      </w:r>
      <w:r w:rsidRPr="005723BA">
        <w:rPr>
          <w:lang w:val="en-GB"/>
        </w:rPr>
        <w:t>This can vary according to the type of consultation and volume of work in a day depending on the practice and location. For the most part, the homeopath asks some questions but mostly allows and encourages the patient to tell their story of how they became sick</w:t>
      </w:r>
      <w:r>
        <w:rPr>
          <w:lang w:val="en-GB"/>
        </w:rPr>
        <w:t>,</w:t>
      </w:r>
      <w:r w:rsidRPr="005723BA">
        <w:rPr>
          <w:lang w:val="en-GB"/>
        </w:rPr>
        <w:t xml:space="preserve"> how long and different information about the patient themselves.</w:t>
      </w:r>
    </w:p>
    <w:p w14:paraId="0D5E9241" w14:textId="544762A6" w:rsidR="009812F3" w:rsidRDefault="009812F3" w:rsidP="009812F3">
      <w:pPr>
        <w:rPr>
          <w:lang w:val="en-GB"/>
        </w:rPr>
      </w:pPr>
      <w:r w:rsidRPr="005723BA">
        <w:rPr>
          <w:lang w:val="en-GB"/>
        </w:rPr>
        <w:t xml:space="preserve"> During this confidential consultation</w:t>
      </w:r>
      <w:r>
        <w:rPr>
          <w:lang w:val="en-GB"/>
        </w:rPr>
        <w:t>,</w:t>
      </w:r>
      <w:r w:rsidRPr="005723BA">
        <w:rPr>
          <w:lang w:val="en-GB"/>
        </w:rPr>
        <w:t xml:space="preserve"> the patient finds themselves being heard</w:t>
      </w:r>
      <w:r>
        <w:rPr>
          <w:lang w:val="en-GB"/>
        </w:rPr>
        <w:t>;</w:t>
      </w:r>
      <w:r w:rsidRPr="005723BA">
        <w:rPr>
          <w:lang w:val="en-GB"/>
        </w:rPr>
        <w:t xml:space="preserve"> it has been found that this</w:t>
      </w:r>
      <w:r>
        <w:rPr>
          <w:lang w:val="en-GB"/>
        </w:rPr>
        <w:t xml:space="preserve"> alone</w:t>
      </w:r>
      <w:r w:rsidRPr="005723BA">
        <w:rPr>
          <w:lang w:val="en-GB"/>
        </w:rPr>
        <w:t xml:space="preserve"> can</w:t>
      </w:r>
      <w:r>
        <w:rPr>
          <w:lang w:val="en-GB"/>
        </w:rPr>
        <w:t xml:space="preserve"> be a</w:t>
      </w:r>
      <w:r w:rsidRPr="005723BA">
        <w:rPr>
          <w:lang w:val="en-GB"/>
        </w:rPr>
        <w:t xml:space="preserve"> therapeutic experience for the patient</w:t>
      </w:r>
      <w:r>
        <w:rPr>
          <w:lang w:val="en-GB"/>
        </w:rPr>
        <w:t>. Many studies have been made establishing how the therapeutic encounter can affect the outcome of any consultation. A study emphasising the connections made during a consultation can influence the outcome for the patient</w:t>
      </w:r>
      <w:r w:rsidRPr="005723BA">
        <w:rPr>
          <w:lang w:val="en-GB"/>
        </w:rPr>
        <w:t xml:space="preserve"> (Eyles</w:t>
      </w:r>
      <w:r>
        <w:rPr>
          <w:lang w:val="en-GB"/>
        </w:rPr>
        <w:t xml:space="preserve"> et al, 2012</w:t>
      </w:r>
      <w:r w:rsidRPr="005723BA">
        <w:rPr>
          <w:lang w:val="en-GB"/>
        </w:rPr>
        <w:t>)</w:t>
      </w:r>
      <w:r>
        <w:rPr>
          <w:lang w:val="en-GB"/>
        </w:rPr>
        <w:t>. The</w:t>
      </w:r>
      <w:r w:rsidRPr="005723BA">
        <w:rPr>
          <w:lang w:val="en-GB"/>
        </w:rPr>
        <w:t xml:space="preserve"> patient will often make a remark to this effect, that it’s the first time they feel someone has listened to them, </w:t>
      </w:r>
      <w:r w:rsidR="00DF77B5">
        <w:rPr>
          <w:lang w:val="en-GB"/>
        </w:rPr>
        <w:t>which is</w:t>
      </w:r>
      <w:r w:rsidRPr="005723BA">
        <w:rPr>
          <w:lang w:val="en-GB"/>
        </w:rPr>
        <w:t xml:space="preserve"> useful for me as the practitioner. It gives an insight as to what is going on in the patient’s life that is fuelling their anxieties and issues</w:t>
      </w:r>
      <w:r>
        <w:rPr>
          <w:lang w:val="en-GB"/>
        </w:rPr>
        <w:t>,</w:t>
      </w:r>
      <w:r w:rsidRPr="005723BA">
        <w:rPr>
          <w:lang w:val="en-GB"/>
        </w:rPr>
        <w:t xml:space="preserve"> which in turn aggravate or bring about the physical problems that </w:t>
      </w:r>
      <w:r>
        <w:rPr>
          <w:lang w:val="en-GB"/>
        </w:rPr>
        <w:t>bring</w:t>
      </w:r>
      <w:r w:rsidRPr="005723BA">
        <w:rPr>
          <w:lang w:val="en-GB"/>
        </w:rPr>
        <w:t xml:space="preserve"> them for a consultation. </w:t>
      </w:r>
    </w:p>
    <w:p w14:paraId="0390D478" w14:textId="14C10342" w:rsidR="00076C70" w:rsidRDefault="00DF77B5" w:rsidP="009812F3">
      <w:pPr>
        <w:rPr>
          <w:b/>
          <w:bCs/>
          <w:lang w:val="en-GB"/>
        </w:rPr>
      </w:pPr>
      <w:r>
        <w:rPr>
          <w:b/>
          <w:bCs/>
          <w:lang w:val="en-GB"/>
        </w:rPr>
        <w:t xml:space="preserve">5.8 </w:t>
      </w:r>
      <w:r w:rsidR="009812F3" w:rsidRPr="00B540A4">
        <w:rPr>
          <w:b/>
          <w:bCs/>
          <w:lang w:val="en-GB"/>
        </w:rPr>
        <w:t>Trust evolving</w:t>
      </w:r>
    </w:p>
    <w:p w14:paraId="0483EFFE" w14:textId="53BF2D7D" w:rsidR="009812F3" w:rsidRPr="001646CE" w:rsidRDefault="00E6091D" w:rsidP="009812F3">
      <w:pPr>
        <w:rPr>
          <w:b/>
          <w:bCs/>
          <w:lang w:val="en-GB"/>
        </w:rPr>
      </w:pPr>
      <w:ins w:id="50" w:author="Gillian Wray" w:date="2026-06-26T20:16:00Z" w16du:dateUtc="2026-06-26T19:16:00Z">
        <w:r>
          <w:rPr>
            <w:lang w:val="en-GB"/>
          </w:rPr>
          <w:t>As discussed in earlier chapters, trust in any process can take many forms</w:t>
        </w:r>
      </w:ins>
      <w:ins w:id="51" w:author="Gillian Wray" w:date="2026-06-26T20:17:00Z" w16du:dateUtc="2026-06-26T19:17:00Z">
        <w:r>
          <w:rPr>
            <w:lang w:val="en-GB"/>
          </w:rPr>
          <w:t>,</w:t>
        </w:r>
      </w:ins>
      <w:ins w:id="52" w:author="Gillian Wray" w:date="2026-06-26T20:18:00Z" w16du:dateUtc="2026-06-26T19:18:00Z">
        <w:r>
          <w:rPr>
            <w:lang w:val="en-GB"/>
          </w:rPr>
          <w:t>(2.8)</w:t>
        </w:r>
      </w:ins>
      <w:ins w:id="53" w:author="Gillian Wray" w:date="2026-06-26T20:17:00Z" w16du:dateUtc="2026-06-26T19:17:00Z">
        <w:r>
          <w:rPr>
            <w:lang w:val="en-GB"/>
          </w:rPr>
          <w:t xml:space="preserve"> </w:t>
        </w:r>
      </w:ins>
      <w:r w:rsidR="009812F3" w:rsidRPr="005723BA">
        <w:rPr>
          <w:lang w:val="en-GB"/>
        </w:rPr>
        <w:t>So here is the development of the trust between the practitioner and patient. Sometimes</w:t>
      </w:r>
      <w:r w:rsidR="00DF77B5">
        <w:rPr>
          <w:lang w:val="en-GB"/>
        </w:rPr>
        <w:t>,</w:t>
      </w:r>
      <w:r w:rsidR="009812F3" w:rsidRPr="005723BA">
        <w:rPr>
          <w:lang w:val="en-GB"/>
        </w:rPr>
        <w:t xml:space="preserve"> </w:t>
      </w:r>
      <w:r w:rsidR="009812F3" w:rsidRPr="005723BA">
        <w:rPr>
          <w:lang w:val="en-GB"/>
        </w:rPr>
        <w:lastRenderedPageBreak/>
        <w:t xml:space="preserve">for different reasons, this </w:t>
      </w:r>
      <w:r w:rsidR="00DF77B5">
        <w:rPr>
          <w:lang w:val="en-GB"/>
        </w:rPr>
        <w:t>is</w:t>
      </w:r>
      <w:r w:rsidR="009812F3" w:rsidRPr="005723BA">
        <w:rPr>
          <w:lang w:val="en-GB"/>
        </w:rPr>
        <w:t xml:space="preserve"> not always smooth. It can happen that the patient does not tell </w:t>
      </w:r>
      <w:r w:rsidR="009812F3">
        <w:rPr>
          <w:lang w:val="en-GB"/>
        </w:rPr>
        <w:t>the practitioner</w:t>
      </w:r>
      <w:r w:rsidR="009812F3" w:rsidRPr="005723BA">
        <w:rPr>
          <w:lang w:val="en-GB"/>
        </w:rPr>
        <w:t xml:space="preserve"> everything, or cannot, the causation factor is so great or heartbreaking for them, they are not yet ready to discuss some matters. In a consultation, working with the information that has been given, using all the training and skills</w:t>
      </w:r>
      <w:r w:rsidR="009812F3">
        <w:rPr>
          <w:lang w:val="en-GB"/>
        </w:rPr>
        <w:t>,</w:t>
      </w:r>
      <w:r w:rsidR="009812F3" w:rsidRPr="005723BA">
        <w:rPr>
          <w:lang w:val="en-GB"/>
        </w:rPr>
        <w:t xml:space="preserve"> the homeopath will do their </w:t>
      </w:r>
      <w:r w:rsidR="009812F3">
        <w:rPr>
          <w:lang w:val="en-GB"/>
        </w:rPr>
        <w:t>utmost</w:t>
      </w:r>
      <w:r w:rsidR="009812F3" w:rsidRPr="005723BA">
        <w:rPr>
          <w:lang w:val="en-GB"/>
        </w:rPr>
        <w:t xml:space="preserve"> to find the most suitable homeopathic remedy for the individual patient.</w:t>
      </w:r>
    </w:p>
    <w:p w14:paraId="549A91D8" w14:textId="77777777" w:rsidR="009812F3" w:rsidRPr="005723BA" w:rsidRDefault="009812F3" w:rsidP="009812F3">
      <w:pPr>
        <w:rPr>
          <w:lang w:val="en-GB"/>
        </w:rPr>
      </w:pPr>
      <w:r w:rsidRPr="005723BA">
        <w:rPr>
          <w:lang w:val="en-GB"/>
        </w:rPr>
        <w:t xml:space="preserve">If you are not familiar with homeopathy, </w:t>
      </w:r>
      <w:r>
        <w:rPr>
          <w:lang w:val="en-GB"/>
        </w:rPr>
        <w:t xml:space="preserve">one of the principles is to give </w:t>
      </w:r>
      <w:r w:rsidRPr="005723BA">
        <w:rPr>
          <w:lang w:val="en-GB"/>
        </w:rPr>
        <w:t xml:space="preserve">the most suitable homeopathic remedy(medicine) that is suited to the individual </w:t>
      </w:r>
      <w:r>
        <w:rPr>
          <w:lang w:val="en-GB"/>
        </w:rPr>
        <w:t xml:space="preserve">in all aspects of their health and lifestyle, </w:t>
      </w:r>
      <w:r w:rsidRPr="005723BA">
        <w:rPr>
          <w:lang w:val="en-GB"/>
        </w:rPr>
        <w:t>rather than just to the ailment for which they are suffering. Aph:</w:t>
      </w:r>
      <w:r>
        <w:rPr>
          <w:lang w:val="en-GB"/>
        </w:rPr>
        <w:t xml:space="preserve"> 7 Organon of Medicine, (W Brewster-O’Reilly pp 63-64)</w:t>
      </w:r>
    </w:p>
    <w:p w14:paraId="48D9DC44" w14:textId="77777777" w:rsidR="009812F3" w:rsidRDefault="009812F3" w:rsidP="009812F3">
      <w:pPr>
        <w:rPr>
          <w:lang w:val="en-GB"/>
        </w:rPr>
      </w:pPr>
      <w:r w:rsidRPr="005723BA">
        <w:rPr>
          <w:lang w:val="en-GB"/>
        </w:rPr>
        <w:t xml:space="preserve">The patient leaves the consultation, sometimes with a remedy, although in some chronic or non-acute situations the remedy will be given a day or two later after the homeopath has evaluated the case and found a similimum (a remedy matching as many or the most important symptoms the patient has portrayed. </w:t>
      </w:r>
    </w:p>
    <w:p w14:paraId="68E3EEF9" w14:textId="77777777" w:rsidR="009812F3" w:rsidRPr="005723BA" w:rsidRDefault="009812F3" w:rsidP="009812F3">
      <w:pPr>
        <w:rPr>
          <w:lang w:val="en-GB"/>
        </w:rPr>
      </w:pPr>
      <w:r w:rsidRPr="005723BA">
        <w:rPr>
          <w:lang w:val="en-GB"/>
        </w:rPr>
        <w:t>In the majority of cases</w:t>
      </w:r>
      <w:r>
        <w:rPr>
          <w:lang w:val="en-GB"/>
        </w:rPr>
        <w:t>,</w:t>
      </w:r>
      <w:r w:rsidRPr="005723BA">
        <w:rPr>
          <w:lang w:val="en-GB"/>
        </w:rPr>
        <w:t xml:space="preserve"> the patient nearly always leaves the consultation more at ease and happier </w:t>
      </w:r>
      <w:r>
        <w:rPr>
          <w:lang w:val="en-GB"/>
        </w:rPr>
        <w:t>than</w:t>
      </w:r>
      <w:r w:rsidRPr="005723BA">
        <w:rPr>
          <w:lang w:val="en-GB"/>
        </w:rPr>
        <w:t xml:space="preserve"> when they came, with the expectation that their health will improve. Practitioners of other therapies may have different timelines </w:t>
      </w:r>
      <w:r>
        <w:rPr>
          <w:lang w:val="en-GB"/>
        </w:rPr>
        <w:t xml:space="preserve">and courses of treatment, </w:t>
      </w:r>
      <w:r w:rsidRPr="005723BA">
        <w:rPr>
          <w:lang w:val="en-GB"/>
        </w:rPr>
        <w:t xml:space="preserve">depending on their style </w:t>
      </w:r>
      <w:r>
        <w:rPr>
          <w:lang w:val="en-GB"/>
        </w:rPr>
        <w:t>and therapy involved</w:t>
      </w:r>
      <w:r w:rsidRPr="005723BA">
        <w:rPr>
          <w:lang w:val="en-GB"/>
        </w:rPr>
        <w:t xml:space="preserve">. </w:t>
      </w:r>
    </w:p>
    <w:p w14:paraId="0B53B13C" w14:textId="77777777" w:rsidR="009812F3" w:rsidRPr="005723BA" w:rsidRDefault="009812F3" w:rsidP="009812F3">
      <w:pPr>
        <w:rPr>
          <w:lang w:val="en-GB"/>
        </w:rPr>
      </w:pPr>
      <w:r w:rsidRPr="005723BA">
        <w:rPr>
          <w:lang w:val="en-GB"/>
        </w:rPr>
        <w:t>On occasion</w:t>
      </w:r>
      <w:r>
        <w:rPr>
          <w:lang w:val="en-GB"/>
        </w:rPr>
        <w:t>,</w:t>
      </w:r>
      <w:r w:rsidRPr="005723BA">
        <w:rPr>
          <w:lang w:val="en-GB"/>
        </w:rPr>
        <w:t xml:space="preserve"> when returning for a </w:t>
      </w:r>
      <w:r>
        <w:rPr>
          <w:lang w:val="en-GB"/>
        </w:rPr>
        <w:t>follow-up</w:t>
      </w:r>
      <w:r w:rsidRPr="005723BA">
        <w:rPr>
          <w:lang w:val="en-GB"/>
        </w:rPr>
        <w:t xml:space="preserve"> visit a few weeks later, there might be great improvement, or </w:t>
      </w:r>
      <w:r>
        <w:rPr>
          <w:lang w:val="en-GB"/>
        </w:rPr>
        <w:t xml:space="preserve">perhaps, </w:t>
      </w:r>
      <w:r w:rsidRPr="005723BA">
        <w:rPr>
          <w:lang w:val="en-GB"/>
        </w:rPr>
        <w:t>there might not. This is often where the trust can be tested. It might be due to information being misheard on the part of the practitioner or being withheld by the patient due to embarrassment and or memory. Very often</w:t>
      </w:r>
      <w:r>
        <w:rPr>
          <w:lang w:val="en-GB"/>
        </w:rPr>
        <w:t>,</w:t>
      </w:r>
      <w:r w:rsidRPr="005723BA">
        <w:rPr>
          <w:lang w:val="en-GB"/>
        </w:rPr>
        <w:t xml:space="preserve"> after the first remedy given, even though it may not have worked as was hoped, the patient does find</w:t>
      </w:r>
      <w:r>
        <w:rPr>
          <w:lang w:val="en-GB"/>
        </w:rPr>
        <w:t>,</w:t>
      </w:r>
      <w:r w:rsidRPr="005723BA">
        <w:rPr>
          <w:lang w:val="en-GB"/>
        </w:rPr>
        <w:t xml:space="preserve"> after a few questions</w:t>
      </w:r>
      <w:r>
        <w:rPr>
          <w:lang w:val="en-GB"/>
        </w:rPr>
        <w:t>,</w:t>
      </w:r>
      <w:r w:rsidRPr="005723BA">
        <w:rPr>
          <w:lang w:val="en-GB"/>
        </w:rPr>
        <w:t xml:space="preserve"> that there has been some improvement. In other cases, </w:t>
      </w:r>
      <w:r w:rsidRPr="005723BA">
        <w:rPr>
          <w:lang w:val="en-GB"/>
        </w:rPr>
        <w:lastRenderedPageBreak/>
        <w:t>due to new information that the patient is now willing to share</w:t>
      </w:r>
      <w:r>
        <w:rPr>
          <w:lang w:val="en-GB"/>
        </w:rPr>
        <w:t>,</w:t>
      </w:r>
      <w:r w:rsidRPr="005723BA">
        <w:rPr>
          <w:lang w:val="en-GB"/>
        </w:rPr>
        <w:t xml:space="preserve"> a new prescription might be made. </w:t>
      </w:r>
    </w:p>
    <w:p w14:paraId="24C2F80E" w14:textId="77777777" w:rsidR="009812F3" w:rsidRPr="005723BA" w:rsidRDefault="009812F3" w:rsidP="009812F3">
      <w:pPr>
        <w:rPr>
          <w:lang w:val="en-GB"/>
        </w:rPr>
      </w:pPr>
      <w:r w:rsidRPr="005723BA">
        <w:rPr>
          <w:lang w:val="en-GB"/>
        </w:rPr>
        <w:t xml:space="preserve">It is not easy for anyone to tell a possibly total stranger about </w:t>
      </w:r>
      <w:r>
        <w:rPr>
          <w:lang w:val="en-GB"/>
        </w:rPr>
        <w:t>their</w:t>
      </w:r>
      <w:r w:rsidRPr="005723BA">
        <w:rPr>
          <w:lang w:val="en-GB"/>
        </w:rPr>
        <w:t xml:space="preserve"> life and how anything affects </w:t>
      </w:r>
      <w:r>
        <w:rPr>
          <w:lang w:val="en-GB"/>
        </w:rPr>
        <w:t>them</w:t>
      </w:r>
      <w:r w:rsidRPr="005723BA">
        <w:rPr>
          <w:lang w:val="en-GB"/>
        </w:rPr>
        <w:t xml:space="preserve">. So, setting the surroundings helps. Every practitioner has their own style </w:t>
      </w:r>
      <w:r>
        <w:rPr>
          <w:lang w:val="en-GB"/>
        </w:rPr>
        <w:t>for</w:t>
      </w:r>
      <w:r w:rsidRPr="005723BA">
        <w:rPr>
          <w:lang w:val="en-GB"/>
        </w:rPr>
        <w:t xml:space="preserve"> setting up a practice room, some like soft furnishings, ambient lighting, etc. Others would be </w:t>
      </w:r>
      <w:r>
        <w:rPr>
          <w:lang w:val="en-GB"/>
        </w:rPr>
        <w:t>somewhat</w:t>
      </w:r>
      <w:r w:rsidRPr="005723BA">
        <w:rPr>
          <w:lang w:val="en-GB"/>
        </w:rPr>
        <w:t xml:space="preserve"> more clinical, similar to a </w:t>
      </w:r>
      <w:r>
        <w:rPr>
          <w:lang w:val="en-GB"/>
        </w:rPr>
        <w:t>doctor's</w:t>
      </w:r>
      <w:r w:rsidRPr="005723BA">
        <w:rPr>
          <w:lang w:val="en-GB"/>
        </w:rPr>
        <w:t xml:space="preserve"> surgery, the waiting area if there is one, if bright and cheerful </w:t>
      </w:r>
      <w:r>
        <w:rPr>
          <w:lang w:val="en-GB"/>
        </w:rPr>
        <w:t>can be found comforting,</w:t>
      </w:r>
      <w:r w:rsidRPr="005723BA">
        <w:rPr>
          <w:lang w:val="en-GB"/>
        </w:rPr>
        <w:t xml:space="preserve"> </w:t>
      </w:r>
      <w:r>
        <w:rPr>
          <w:lang w:val="en-GB"/>
        </w:rPr>
        <w:t>which help</w:t>
      </w:r>
      <w:r w:rsidRPr="005723BA">
        <w:rPr>
          <w:lang w:val="en-GB"/>
        </w:rPr>
        <w:t xml:space="preserve"> to put a new patient at ease, a few toys or books for the younger clientele can be useful .All these things help in giving a caring impression to a vulnerable person coming to see you for help. </w:t>
      </w:r>
      <w:r>
        <w:rPr>
          <w:lang w:val="en-GB"/>
        </w:rPr>
        <w:t xml:space="preserve">The </w:t>
      </w:r>
      <w:r w:rsidRPr="005723BA">
        <w:rPr>
          <w:lang w:val="en-GB"/>
        </w:rPr>
        <w:t>cho</w:t>
      </w:r>
      <w:r>
        <w:rPr>
          <w:lang w:val="en-GB"/>
        </w:rPr>
        <w:t>ic</w:t>
      </w:r>
      <w:r w:rsidRPr="005723BA">
        <w:rPr>
          <w:lang w:val="en-GB"/>
        </w:rPr>
        <w:t xml:space="preserve">e </w:t>
      </w:r>
      <w:r>
        <w:rPr>
          <w:lang w:val="en-GB"/>
        </w:rPr>
        <w:t xml:space="preserve">of </w:t>
      </w:r>
      <w:r w:rsidRPr="005723BA">
        <w:rPr>
          <w:lang w:val="en-GB"/>
        </w:rPr>
        <w:t xml:space="preserve">the word vulnerable </w:t>
      </w:r>
      <w:r>
        <w:rPr>
          <w:lang w:val="en-GB"/>
        </w:rPr>
        <w:t>is appropriate as</w:t>
      </w:r>
      <w:r w:rsidRPr="005723BA">
        <w:rPr>
          <w:lang w:val="en-GB"/>
        </w:rPr>
        <w:t xml:space="preserve"> it applies to anyone who</w:t>
      </w:r>
      <w:r>
        <w:rPr>
          <w:lang w:val="en-GB"/>
        </w:rPr>
        <w:t>,</w:t>
      </w:r>
      <w:r w:rsidRPr="005723BA">
        <w:rPr>
          <w:lang w:val="en-GB"/>
        </w:rPr>
        <w:t xml:space="preserve"> at a given time</w:t>
      </w:r>
      <w:r>
        <w:rPr>
          <w:lang w:val="en-GB"/>
        </w:rPr>
        <w:t>,</w:t>
      </w:r>
      <w:r w:rsidRPr="005723BA">
        <w:rPr>
          <w:lang w:val="en-GB"/>
        </w:rPr>
        <w:t xml:space="preserve"> needs help and assistance.  </w:t>
      </w:r>
    </w:p>
    <w:p w14:paraId="66B2FFD5" w14:textId="77777777" w:rsidR="009812F3" w:rsidRPr="00322549" w:rsidRDefault="009812F3" w:rsidP="009812F3">
      <w:r w:rsidRPr="005723BA">
        <w:rPr>
          <w:lang w:val="en-GB"/>
        </w:rPr>
        <w:t xml:space="preserve">Very often, usually the case in the western world, visiting a CAM practitioner such as a homeopath is often for the patient a last resort, a </w:t>
      </w:r>
      <w:r>
        <w:rPr>
          <w:lang w:val="en-GB"/>
        </w:rPr>
        <w:t xml:space="preserve">reference to visiting a homeopath </w:t>
      </w:r>
      <w:r w:rsidRPr="005723BA">
        <w:rPr>
          <w:lang w:val="en-GB"/>
        </w:rPr>
        <w:t>in England</w:t>
      </w:r>
      <w:r>
        <w:rPr>
          <w:lang w:val="en-GB"/>
        </w:rPr>
        <w:t xml:space="preserve">, quoted in the Guardian newspaper, </w:t>
      </w:r>
      <w:r w:rsidRPr="00322549">
        <w:rPr>
          <w:lang w:val="en-GB"/>
        </w:rPr>
        <w:t xml:space="preserve">once said a description of someone attending for a consultation was to use the term, TEETH,” Tried Everything Else Try Homeopathy” it is very true, in the report its stated Homeopathic consultations are often the last resort for patients. </w:t>
      </w:r>
      <w:r w:rsidRPr="00322549">
        <w:t>(Guardian staff reporter, 2001)</w:t>
      </w:r>
    </w:p>
    <w:p w14:paraId="7C0D8AE8" w14:textId="366A92D9" w:rsidR="009812F3" w:rsidRPr="00322549" w:rsidRDefault="009812F3" w:rsidP="009812F3">
      <w:r>
        <w:rPr>
          <w:lang w:val="en-GB"/>
        </w:rPr>
        <w:t>Homoeopaths</w:t>
      </w:r>
      <w:r w:rsidRPr="005723BA">
        <w:rPr>
          <w:lang w:val="en-GB"/>
        </w:rPr>
        <w:t xml:space="preserve"> often </w:t>
      </w:r>
      <w:r>
        <w:rPr>
          <w:lang w:val="en-GB"/>
        </w:rPr>
        <w:t>find</w:t>
      </w:r>
      <w:r w:rsidRPr="005723BA">
        <w:rPr>
          <w:lang w:val="en-GB"/>
        </w:rPr>
        <w:t xml:space="preserve"> themselves having to sort through a lot of information from their patients regarding the time frame of when things occurred.</w:t>
      </w:r>
      <w:r>
        <w:rPr>
          <w:lang w:val="en-GB"/>
        </w:rPr>
        <w:t xml:space="preserve"> </w:t>
      </w:r>
      <w:r w:rsidRPr="00322549">
        <w:rPr>
          <w:lang w:val="en-GB"/>
        </w:rPr>
        <w:t xml:space="preserve">A Timeline can be described as </w:t>
      </w:r>
      <w:r w:rsidRPr="00322549">
        <w:t xml:space="preserve">a linear representation of important events in the order in which they </w:t>
      </w:r>
      <w:r w:rsidR="00FA359E" w:rsidRPr="00322549">
        <w:t>occurred. (</w:t>
      </w:r>
      <w:r w:rsidRPr="00322549">
        <w:t xml:space="preserve">www.dictionary.com, 2019) is developed. </w:t>
      </w:r>
    </w:p>
    <w:p w14:paraId="2E96E224" w14:textId="77777777" w:rsidR="009812F3" w:rsidRPr="005723BA" w:rsidRDefault="009812F3" w:rsidP="009812F3">
      <w:pPr>
        <w:rPr>
          <w:lang w:val="en-GB"/>
        </w:rPr>
      </w:pPr>
      <w:r w:rsidRPr="005723BA">
        <w:rPr>
          <w:lang w:val="en-GB"/>
        </w:rPr>
        <w:t xml:space="preserve">Explaining to the patient why such information is important to their case often opens the patient to understanding their own health and what has brought it to the point it is </w:t>
      </w:r>
      <w:r w:rsidRPr="005723BA">
        <w:rPr>
          <w:lang w:val="en-GB"/>
        </w:rPr>
        <w:lastRenderedPageBreak/>
        <w:t>at now</w:t>
      </w:r>
      <w:r>
        <w:rPr>
          <w:lang w:val="en-GB"/>
        </w:rPr>
        <w:t>. When</w:t>
      </w:r>
      <w:r w:rsidRPr="005723BA">
        <w:rPr>
          <w:lang w:val="en-GB"/>
        </w:rPr>
        <w:t xml:space="preserve"> they can achieve this, a realisation for them is part of their personal healing journey</w:t>
      </w:r>
      <w:r>
        <w:rPr>
          <w:lang w:val="en-GB"/>
        </w:rPr>
        <w:t>,</w:t>
      </w:r>
      <w:r w:rsidRPr="005723BA">
        <w:rPr>
          <w:lang w:val="en-GB"/>
        </w:rPr>
        <w:t xml:space="preserve"> and that with time</w:t>
      </w:r>
      <w:r>
        <w:rPr>
          <w:lang w:val="en-GB"/>
        </w:rPr>
        <w:t>,</w:t>
      </w:r>
      <w:r w:rsidRPr="005723BA">
        <w:rPr>
          <w:lang w:val="en-GB"/>
        </w:rPr>
        <w:t xml:space="preserve"> their full health potential can be restored.  </w:t>
      </w:r>
    </w:p>
    <w:p w14:paraId="6D6E3C4B" w14:textId="77777777" w:rsidR="009812F3" w:rsidRDefault="009812F3" w:rsidP="009812F3">
      <w:pPr>
        <w:rPr>
          <w:lang w:val="en-GB"/>
        </w:rPr>
      </w:pPr>
      <w:r w:rsidRPr="005723BA">
        <w:rPr>
          <w:lang w:val="en-GB"/>
        </w:rPr>
        <w:t>A very important part of the trust between practitioner and patient/ client is confidentiality.</w:t>
      </w:r>
    </w:p>
    <w:p w14:paraId="390BF272" w14:textId="339BD0EC" w:rsidR="009812F3" w:rsidRPr="00AE78FE" w:rsidRDefault="00DF77B5" w:rsidP="009812F3">
      <w:pPr>
        <w:rPr>
          <w:b/>
          <w:bCs/>
          <w:lang w:val="en-GB"/>
        </w:rPr>
      </w:pPr>
      <w:r>
        <w:rPr>
          <w:b/>
          <w:bCs/>
          <w:lang w:val="en-GB"/>
        </w:rPr>
        <w:t>5.9</w:t>
      </w:r>
      <w:ins w:id="54" w:author="Gillian Wray" w:date="2026-06-26T21:02:00Z" w16du:dateUtc="2026-06-26T20:02:00Z">
        <w:r w:rsidR="00C83CEA">
          <w:rPr>
            <w:b/>
            <w:bCs/>
            <w:lang w:val="en-GB"/>
          </w:rPr>
          <w:t>:</w:t>
        </w:r>
      </w:ins>
      <w:r>
        <w:rPr>
          <w:b/>
          <w:bCs/>
          <w:lang w:val="en-GB"/>
        </w:rPr>
        <w:t xml:space="preserve"> </w:t>
      </w:r>
      <w:r w:rsidR="009812F3" w:rsidRPr="00AE78FE">
        <w:rPr>
          <w:b/>
          <w:bCs/>
          <w:lang w:val="en-GB"/>
        </w:rPr>
        <w:t xml:space="preserve">Building the </w:t>
      </w:r>
      <w:r w:rsidR="002B2ED4" w:rsidRPr="00AE78FE">
        <w:rPr>
          <w:b/>
          <w:bCs/>
          <w:lang w:val="en-GB"/>
        </w:rPr>
        <w:t>trust.</w:t>
      </w:r>
    </w:p>
    <w:p w14:paraId="1A60DA28" w14:textId="77777777" w:rsidR="009812F3" w:rsidRPr="00604EDD" w:rsidRDefault="009812F3" w:rsidP="009812F3">
      <w:r w:rsidRPr="005723BA">
        <w:rPr>
          <w:lang w:val="en-GB"/>
        </w:rPr>
        <w:t>When a new patient comes, possibly after a phone call or email query, you might not know them. Depending on how they found you as a practitioner could affect the first contact. Perhaps they have been recommended by a friend or other family member, moved to your area and now live too far from another practitioner they have attended.</w:t>
      </w:r>
      <w:r>
        <w:rPr>
          <w:lang w:val="en-GB"/>
        </w:rPr>
        <w:t xml:space="preserve"> </w:t>
      </w:r>
      <w:r w:rsidRPr="005723BA">
        <w:rPr>
          <w:lang w:val="en-GB"/>
        </w:rPr>
        <w:t>Sometimes</w:t>
      </w:r>
      <w:r>
        <w:rPr>
          <w:lang w:val="en-GB"/>
        </w:rPr>
        <w:t>,</w:t>
      </w:r>
      <w:r w:rsidRPr="005723BA">
        <w:rPr>
          <w:lang w:val="en-GB"/>
        </w:rPr>
        <w:t xml:space="preserve"> it</w:t>
      </w:r>
      <w:r>
        <w:rPr>
          <w:lang w:val="en-GB"/>
        </w:rPr>
        <w:t xml:space="preserve"> i</w:t>
      </w:r>
      <w:r w:rsidRPr="005723BA">
        <w:rPr>
          <w:lang w:val="en-GB"/>
        </w:rPr>
        <w:t xml:space="preserve">s by chance </w:t>
      </w:r>
      <w:r>
        <w:rPr>
          <w:lang w:val="en-GB"/>
        </w:rPr>
        <w:t>that the practitioner’s</w:t>
      </w:r>
      <w:r w:rsidRPr="005723BA">
        <w:rPr>
          <w:lang w:val="en-GB"/>
        </w:rPr>
        <w:t xml:space="preserve"> name came up on a </w:t>
      </w:r>
      <w:r>
        <w:rPr>
          <w:lang w:val="en-GB"/>
        </w:rPr>
        <w:t>Google</w:t>
      </w:r>
      <w:r w:rsidRPr="005723BA">
        <w:rPr>
          <w:lang w:val="en-GB"/>
        </w:rPr>
        <w:t xml:space="preserve"> or another browser search. Whatever the circumstance, this person is willing to see and assess what </w:t>
      </w:r>
      <w:r>
        <w:rPr>
          <w:lang w:val="en-GB"/>
        </w:rPr>
        <w:t>the practitioner</w:t>
      </w:r>
      <w:r w:rsidRPr="005723BA">
        <w:rPr>
          <w:lang w:val="en-GB"/>
        </w:rPr>
        <w:t xml:space="preserve"> can do for them. </w:t>
      </w:r>
      <w:r>
        <w:rPr>
          <w:lang w:val="en-GB"/>
        </w:rPr>
        <w:t>The patient will</w:t>
      </w:r>
      <w:r w:rsidRPr="005723BA">
        <w:rPr>
          <w:lang w:val="en-GB"/>
        </w:rPr>
        <w:t xml:space="preserve"> have probably </w:t>
      </w:r>
      <w:r>
        <w:rPr>
          <w:lang w:val="en-GB"/>
        </w:rPr>
        <w:t xml:space="preserve">been </w:t>
      </w:r>
      <w:r w:rsidRPr="005723BA">
        <w:rPr>
          <w:lang w:val="en-GB"/>
        </w:rPr>
        <w:t>told that the consultation may take about an hour. For most people</w:t>
      </w:r>
      <w:r>
        <w:rPr>
          <w:lang w:val="en-GB"/>
        </w:rPr>
        <w:t>,</w:t>
      </w:r>
      <w:r w:rsidRPr="005723BA">
        <w:rPr>
          <w:lang w:val="en-GB"/>
        </w:rPr>
        <w:t xml:space="preserve"> this is a new concept. When visiting their doctor, in most cases</w:t>
      </w:r>
      <w:r>
        <w:rPr>
          <w:lang w:val="en-GB"/>
        </w:rPr>
        <w:t>,</w:t>
      </w:r>
      <w:r w:rsidRPr="005723BA">
        <w:rPr>
          <w:lang w:val="en-GB"/>
        </w:rPr>
        <w:t xml:space="preserve"> a consultation would be done in about ten to fifteen minutes.</w:t>
      </w:r>
      <w:r w:rsidRPr="00604EDD">
        <w:t xml:space="preserve"> (Baker, 2020)</w:t>
      </w:r>
    </w:p>
    <w:p w14:paraId="109DE2BD" w14:textId="24BCFA47" w:rsidR="009812F3" w:rsidRDefault="009812F3" w:rsidP="009812F3">
      <w:pPr>
        <w:rPr>
          <w:lang w:val="en-GB"/>
        </w:rPr>
      </w:pPr>
      <w:r w:rsidRPr="005723BA">
        <w:rPr>
          <w:lang w:val="en-GB"/>
        </w:rPr>
        <w:t xml:space="preserve">The fact that the patient is encouraged to talk about their symptoms and how and in what way affects them for some can be quite </w:t>
      </w:r>
      <w:r>
        <w:rPr>
          <w:lang w:val="en-GB"/>
        </w:rPr>
        <w:t xml:space="preserve">unnerving. </w:t>
      </w:r>
      <w:r w:rsidRPr="00322549">
        <w:rPr>
          <w:lang w:val="en-GB"/>
        </w:rPr>
        <w:t xml:space="preserve">The patient might comment </w:t>
      </w:r>
      <w:r w:rsidR="00FA359E" w:rsidRPr="00322549">
        <w:rPr>
          <w:lang w:val="en-GB"/>
        </w:rPr>
        <w:t>by saying</w:t>
      </w:r>
      <w:r w:rsidRPr="005723BA">
        <w:rPr>
          <w:lang w:val="en-GB"/>
        </w:rPr>
        <w:t>” I’ve never been asked that before “</w:t>
      </w:r>
      <w:r>
        <w:rPr>
          <w:lang w:val="en-GB"/>
        </w:rPr>
        <w:t>Giving</w:t>
      </w:r>
      <w:r w:rsidRPr="005723BA">
        <w:rPr>
          <w:lang w:val="en-GB"/>
        </w:rPr>
        <w:t xml:space="preserve"> them time to put a feeling into words can be extremely empowering for the patient. </w:t>
      </w:r>
      <w:r>
        <w:rPr>
          <w:lang w:val="en-GB"/>
        </w:rPr>
        <w:t>In some situations,</w:t>
      </w:r>
      <w:r w:rsidRPr="005723BA">
        <w:rPr>
          <w:lang w:val="en-GB"/>
        </w:rPr>
        <w:t xml:space="preserve"> a short explanation of why</w:t>
      </w:r>
      <w:r>
        <w:rPr>
          <w:lang w:val="en-GB"/>
        </w:rPr>
        <w:t xml:space="preserve"> the question is asked can be helpful;</w:t>
      </w:r>
      <w:r w:rsidRPr="005723BA">
        <w:rPr>
          <w:lang w:val="en-GB"/>
        </w:rPr>
        <w:t xml:space="preserve"> their reply</w:t>
      </w:r>
      <w:r>
        <w:rPr>
          <w:lang w:val="en-GB"/>
        </w:rPr>
        <w:t>,</w:t>
      </w:r>
      <w:r w:rsidRPr="005723BA">
        <w:rPr>
          <w:lang w:val="en-GB"/>
        </w:rPr>
        <w:t xml:space="preserve"> in their own words</w:t>
      </w:r>
      <w:r>
        <w:rPr>
          <w:lang w:val="en-GB"/>
        </w:rPr>
        <w:t>,</w:t>
      </w:r>
      <w:r w:rsidRPr="005723BA">
        <w:rPr>
          <w:lang w:val="en-GB"/>
        </w:rPr>
        <w:t xml:space="preserve"> is important rather than an assumption for the homeopath. </w:t>
      </w:r>
    </w:p>
    <w:p w14:paraId="1410149A" w14:textId="77777777" w:rsidR="009812F3" w:rsidRPr="005723BA" w:rsidRDefault="009812F3" w:rsidP="009812F3">
      <w:pPr>
        <w:rPr>
          <w:lang w:val="en-GB"/>
        </w:rPr>
      </w:pPr>
      <w:r w:rsidRPr="005723BA">
        <w:rPr>
          <w:lang w:val="en-GB"/>
        </w:rPr>
        <w:t>(Boericke</w:t>
      </w:r>
      <w:r>
        <w:rPr>
          <w:lang w:val="en-GB"/>
        </w:rPr>
        <w:t>:</w:t>
      </w:r>
      <w:r w:rsidRPr="005723BA">
        <w:rPr>
          <w:lang w:val="en-GB"/>
        </w:rPr>
        <w:t xml:space="preserve"> </w:t>
      </w:r>
      <w:r w:rsidRPr="001F2A3E">
        <w:rPr>
          <w:i/>
          <w:iCs/>
          <w:lang w:val="en-GB"/>
        </w:rPr>
        <w:t>Organon of Medicine</w:t>
      </w:r>
      <w:r>
        <w:rPr>
          <w:lang w:val="en-GB"/>
        </w:rPr>
        <w:t>, Aph:6</w:t>
      </w:r>
      <w:r w:rsidRPr="005723BA">
        <w:rPr>
          <w:lang w:val="en-GB"/>
        </w:rPr>
        <w:t>)</w:t>
      </w:r>
    </w:p>
    <w:p w14:paraId="47F3044D" w14:textId="77777777" w:rsidR="009812F3" w:rsidRPr="005723BA" w:rsidRDefault="009812F3" w:rsidP="009812F3">
      <w:pPr>
        <w:rPr>
          <w:lang w:val="en-GB"/>
        </w:rPr>
      </w:pPr>
      <w:r w:rsidRPr="005723BA">
        <w:rPr>
          <w:lang w:val="en-GB"/>
        </w:rPr>
        <w:t xml:space="preserve">The patient is telling their story; it is their life and how </w:t>
      </w:r>
      <w:r>
        <w:rPr>
          <w:lang w:val="en-GB"/>
        </w:rPr>
        <w:t>it</w:t>
      </w:r>
      <w:r w:rsidRPr="005723BA">
        <w:rPr>
          <w:lang w:val="en-GB"/>
        </w:rPr>
        <w:t xml:space="preserve"> has been affected by different things. </w:t>
      </w:r>
    </w:p>
    <w:p w14:paraId="50F8EC31" w14:textId="77777777" w:rsidR="009812F3" w:rsidRDefault="009812F3" w:rsidP="009812F3">
      <w:pPr>
        <w:rPr>
          <w:lang w:val="en-GB"/>
        </w:rPr>
      </w:pPr>
      <w:r>
        <w:rPr>
          <w:lang w:val="en-GB"/>
        </w:rPr>
        <w:lastRenderedPageBreak/>
        <w:t>Practitioners</w:t>
      </w:r>
      <w:r w:rsidRPr="005723BA">
        <w:rPr>
          <w:lang w:val="en-GB"/>
        </w:rPr>
        <w:t xml:space="preserve"> have found over the years that for many people</w:t>
      </w:r>
      <w:r>
        <w:rPr>
          <w:lang w:val="en-GB"/>
        </w:rPr>
        <w:t>,</w:t>
      </w:r>
      <w:r w:rsidRPr="005723BA">
        <w:rPr>
          <w:lang w:val="en-GB"/>
        </w:rPr>
        <w:t xml:space="preserve"> during a visit, very often when they return for a </w:t>
      </w:r>
      <w:r>
        <w:rPr>
          <w:lang w:val="en-GB"/>
        </w:rPr>
        <w:t>follow-up</w:t>
      </w:r>
      <w:r w:rsidRPr="005723BA">
        <w:rPr>
          <w:lang w:val="en-GB"/>
        </w:rPr>
        <w:t xml:space="preserve"> visit, </w:t>
      </w:r>
      <w:r>
        <w:rPr>
          <w:lang w:val="en-GB"/>
        </w:rPr>
        <w:t>they are often</w:t>
      </w:r>
      <w:r w:rsidRPr="005723BA">
        <w:rPr>
          <w:lang w:val="en-GB"/>
        </w:rPr>
        <w:t xml:space="preserve"> told, “For the first time I think someone has heard me”. Which </w:t>
      </w:r>
      <w:r>
        <w:rPr>
          <w:lang w:val="en-GB"/>
        </w:rPr>
        <w:t>can</w:t>
      </w:r>
      <w:r w:rsidRPr="005723BA">
        <w:rPr>
          <w:lang w:val="en-GB"/>
        </w:rPr>
        <w:t xml:space="preserve"> lead to the revelation of things that either consciously (trust in the practitioner) </w:t>
      </w:r>
      <w:r>
        <w:rPr>
          <w:lang w:val="en-GB"/>
        </w:rPr>
        <w:t>or</w:t>
      </w:r>
      <w:r w:rsidRPr="005723BA">
        <w:rPr>
          <w:lang w:val="en-GB"/>
        </w:rPr>
        <w:t xml:space="preserve"> subconsciously</w:t>
      </w:r>
      <w:r>
        <w:rPr>
          <w:lang w:val="en-GB"/>
        </w:rPr>
        <w:t>,</w:t>
      </w:r>
      <w:r w:rsidRPr="005723BA">
        <w:rPr>
          <w:lang w:val="en-GB"/>
        </w:rPr>
        <w:t xml:space="preserve"> from the remedy given previously</w:t>
      </w:r>
      <w:r>
        <w:rPr>
          <w:lang w:val="en-GB"/>
        </w:rPr>
        <w:t>,</w:t>
      </w:r>
      <w:r w:rsidRPr="005723BA">
        <w:rPr>
          <w:lang w:val="en-GB"/>
        </w:rPr>
        <w:t xml:space="preserve"> </w:t>
      </w:r>
      <w:r>
        <w:rPr>
          <w:lang w:val="en-GB"/>
        </w:rPr>
        <w:t>have</w:t>
      </w:r>
      <w:r w:rsidRPr="005723BA">
        <w:rPr>
          <w:lang w:val="en-GB"/>
        </w:rPr>
        <w:t xml:space="preserve"> allowed for previously buried and often forgotten circumstances </w:t>
      </w:r>
      <w:r>
        <w:rPr>
          <w:lang w:val="en-GB"/>
        </w:rPr>
        <w:t xml:space="preserve">to </w:t>
      </w:r>
      <w:r w:rsidRPr="005723BA">
        <w:rPr>
          <w:lang w:val="en-GB"/>
        </w:rPr>
        <w:t xml:space="preserve">come to the fore. </w:t>
      </w:r>
    </w:p>
    <w:p w14:paraId="7889F50E" w14:textId="77777777" w:rsidR="009812F3" w:rsidRPr="00D63264" w:rsidRDefault="009812F3" w:rsidP="009812F3">
      <w:pPr>
        <w:rPr>
          <w:color w:val="404040" w:themeColor="text1" w:themeTint="BF"/>
          <w:lang w:val="en-GB"/>
        </w:rPr>
      </w:pPr>
      <w:r w:rsidRPr="00D63264">
        <w:rPr>
          <w:lang w:val="en-GB"/>
        </w:rPr>
        <w:t>Why trust is important in any health scenario is emphasised in the paper by</w:t>
      </w:r>
      <w:r w:rsidRPr="00D63264">
        <w:rPr>
          <w:b/>
          <w:bCs/>
        </w:rPr>
        <w:t xml:space="preserve"> </w:t>
      </w:r>
      <w:r w:rsidRPr="00D63264">
        <w:rPr>
          <w:color w:val="404040" w:themeColor="text1" w:themeTint="BF"/>
        </w:rPr>
        <w:t>Adekunle et al (2023), where it is maintained that income, ethnicity, education, and language skills all play a part in the trust that can be established between patient and practitioner, which in turn affects the response and health of the patient.</w:t>
      </w:r>
    </w:p>
    <w:p w14:paraId="5F8B1172" w14:textId="77777777" w:rsidR="009812F3" w:rsidRPr="00D63264" w:rsidRDefault="009812F3" w:rsidP="009812F3">
      <w:pPr>
        <w:rPr>
          <w:color w:val="404040" w:themeColor="text1" w:themeTint="BF"/>
        </w:rPr>
      </w:pPr>
      <w:r w:rsidRPr="00D63264">
        <w:rPr>
          <w:color w:val="404040" w:themeColor="text1" w:themeTint="BF"/>
        </w:rPr>
        <w:t>According to their findings, they maintain that: Patients who trust their clinicians also report a higher </w:t>
      </w:r>
      <w:hyperlink r:id="rId53" w:tooltip="Learn more about quality of life from ScienceDirect's AI-generated Topic Pages" w:history="1">
        <w:r w:rsidRPr="00D63264">
          <w:rPr>
            <w:rStyle w:val="Hyperlink"/>
            <w:color w:val="404040" w:themeColor="text1" w:themeTint="BF"/>
          </w:rPr>
          <w:t>quality of life</w:t>
        </w:r>
      </w:hyperlink>
      <w:r w:rsidRPr="00D63264">
        <w:rPr>
          <w:color w:val="404040" w:themeColor="text1" w:themeTint="BF"/>
        </w:rPr>
        <w:t>, increased satisfaction with care, better </w:t>
      </w:r>
      <w:hyperlink r:id="rId54" w:tooltip="Learn more about adherence to treatment from ScienceDirect's AI-generated Topic Pages" w:history="1">
        <w:r w:rsidRPr="00D63264">
          <w:rPr>
            <w:rStyle w:val="Hyperlink"/>
            <w:color w:val="404040" w:themeColor="text1" w:themeTint="BF"/>
          </w:rPr>
          <w:t>adherence to treatment</w:t>
        </w:r>
      </w:hyperlink>
      <w:r w:rsidRPr="00D63264">
        <w:rPr>
          <w:color w:val="404040" w:themeColor="text1" w:themeTint="BF"/>
        </w:rPr>
        <w:t>, and have better and more sustainable health outcomes.</w:t>
      </w:r>
    </w:p>
    <w:p w14:paraId="752929E3" w14:textId="77777777" w:rsidR="009812F3" w:rsidRPr="00D63264" w:rsidRDefault="009812F3" w:rsidP="009812F3">
      <w:pPr>
        <w:rPr>
          <w:color w:val="404040" w:themeColor="text1" w:themeTint="BF"/>
        </w:rPr>
      </w:pPr>
      <w:r w:rsidRPr="00D63264">
        <w:rPr>
          <w:color w:val="404040" w:themeColor="text1" w:themeTint="BF"/>
        </w:rPr>
        <w:t>especially for clinicians who treat serious illnesses, patient self-reported trust often suffers from inherent ceiling effects, which may result from acquiescence bias [</w:t>
      </w:r>
      <w:bookmarkStart w:id="55" w:name="bbb0005"/>
      <w:r w:rsidRPr="00D63264">
        <w:rPr>
          <w:color w:val="404040" w:themeColor="text1" w:themeTint="BF"/>
        </w:rPr>
        <w:fldChar w:fldCharType="begin"/>
      </w:r>
      <w:r w:rsidRPr="00D63264">
        <w:rPr>
          <w:color w:val="404040" w:themeColor="text1" w:themeTint="BF"/>
        </w:rPr>
        <w:instrText>HYPERLINK "https://www.sciencedirect.com/science/article/pii/S2772628223000675" \l "bb0005"</w:instrText>
      </w:r>
      <w:r w:rsidRPr="00D63264">
        <w:rPr>
          <w:color w:val="404040" w:themeColor="text1" w:themeTint="BF"/>
        </w:rPr>
      </w:r>
      <w:r w:rsidRPr="00D63264">
        <w:rPr>
          <w:color w:val="404040" w:themeColor="text1" w:themeTint="BF"/>
        </w:rPr>
        <w:fldChar w:fldCharType="separate"/>
      </w:r>
      <w:r w:rsidRPr="00D63264">
        <w:rPr>
          <w:rStyle w:val="Hyperlink"/>
          <w:color w:val="404040" w:themeColor="text1" w:themeTint="BF"/>
        </w:rPr>
        <w:t>1</w:t>
      </w:r>
      <w:r w:rsidRPr="00D63264">
        <w:rPr>
          <w:color w:val="404040" w:themeColor="text1" w:themeTint="BF"/>
        </w:rPr>
        <w:fldChar w:fldCharType="end"/>
      </w:r>
      <w:bookmarkEnd w:id="55"/>
      <w:r w:rsidRPr="00D63264">
        <w:rPr>
          <w:color w:val="404040" w:themeColor="text1" w:themeTint="BF"/>
        </w:rPr>
        <w:t>,</w:t>
      </w:r>
      <w:hyperlink r:id="rId55" w:anchor="bb0035" w:history="1">
        <w:r w:rsidRPr="00D63264">
          <w:rPr>
            <w:rStyle w:val="Hyperlink"/>
            <w:color w:val="404040" w:themeColor="text1" w:themeTint="BF"/>
          </w:rPr>
          <w:t>7</w:t>
        </w:r>
      </w:hyperlink>
      <w:r w:rsidRPr="00D63264">
        <w:rPr>
          <w:color w:val="404040" w:themeColor="text1" w:themeTint="BF"/>
        </w:rPr>
        <w:t>]. For example, one study measuring patient trust found over 25% of participants scored in the highest range of the scale, and various efforts to reduce these effects, such as increasing anonymous self-report options, did not increase the range reported by patients, likely due to issues of </w:t>
      </w:r>
      <w:hyperlink r:id="rId56" w:tooltip="Learn more about social desirability bias from ScienceDirect's AI-generated Topic Pages" w:history="1">
        <w:r w:rsidRPr="00D63264">
          <w:rPr>
            <w:rStyle w:val="Hyperlink"/>
            <w:color w:val="404040" w:themeColor="text1" w:themeTint="BF"/>
          </w:rPr>
          <w:t>social desirability bias</w:t>
        </w:r>
      </w:hyperlink>
      <w:r w:rsidRPr="00D63264">
        <w:rPr>
          <w:color w:val="404040" w:themeColor="text1" w:themeTint="BF"/>
        </w:rPr>
        <w:t>.</w:t>
      </w:r>
    </w:p>
    <w:p w14:paraId="4738E3BF" w14:textId="77777777" w:rsidR="009812F3" w:rsidRPr="00D63264" w:rsidRDefault="009812F3" w:rsidP="009812F3">
      <w:pPr>
        <w:rPr>
          <w:color w:val="404040" w:themeColor="text1" w:themeTint="BF"/>
          <w:lang w:val="en-GB"/>
        </w:rPr>
      </w:pPr>
      <w:r>
        <w:rPr>
          <w:color w:val="404040" w:themeColor="text1" w:themeTint="BF"/>
        </w:rPr>
        <w:t>Adenkunle,</w:t>
      </w:r>
      <w:r w:rsidRPr="00D63264">
        <w:rPr>
          <w:color w:val="404040" w:themeColor="text1" w:themeTint="BF"/>
        </w:rPr>
        <w:t xml:space="preserve"> also maintain that trust might differ for patients based on many qualities. Noting previous studies had shown that a variety of </w:t>
      </w:r>
      <w:hyperlink r:id="rId57" w:tooltip="Learn more about patient characteristics from ScienceDirect's AI-generated Topic Pages" w:history="1">
        <w:r w:rsidRPr="00D63264">
          <w:rPr>
            <w:rStyle w:val="Hyperlink"/>
            <w:color w:val="404040" w:themeColor="text1" w:themeTint="BF"/>
          </w:rPr>
          <w:t>patients’ characteristics</w:t>
        </w:r>
      </w:hyperlink>
      <w:r w:rsidRPr="00D63264">
        <w:rPr>
          <w:color w:val="404040" w:themeColor="text1" w:themeTint="BF"/>
        </w:rPr>
        <w:t> affect the trust, such as gender, age, </w:t>
      </w:r>
      <w:hyperlink r:id="rId58" w:tooltip="Learn more about education level from ScienceDirect's AI-generated Topic Pages" w:history="1">
        <w:r w:rsidRPr="00D63264">
          <w:rPr>
            <w:rStyle w:val="Hyperlink"/>
            <w:color w:val="404040" w:themeColor="text1" w:themeTint="BF"/>
          </w:rPr>
          <w:t>education,</w:t>
        </w:r>
      </w:hyperlink>
      <w:r w:rsidRPr="00D63264">
        <w:rPr>
          <w:color w:val="404040" w:themeColor="text1" w:themeTint="BF"/>
        </w:rPr>
        <w:t xml:space="preserve"> and race. Barriers, such as historical injustices and previous negative interactions with clinicians, the paper concludes that all these issues can lead patients to feel unsafe and reduce trust in their clinicians.</w:t>
      </w:r>
      <w:r w:rsidRPr="00D63264">
        <w:rPr>
          <w:color w:val="404040" w:themeColor="text1" w:themeTint="BF"/>
          <w:lang w:val="en-GB"/>
        </w:rPr>
        <w:t xml:space="preserve"> </w:t>
      </w:r>
    </w:p>
    <w:p w14:paraId="6C860102" w14:textId="77777777" w:rsidR="009812F3" w:rsidRPr="00D63264" w:rsidRDefault="009812F3" w:rsidP="009812F3">
      <w:pPr>
        <w:rPr>
          <w:lang w:val="en-GB"/>
        </w:rPr>
      </w:pPr>
      <w:r w:rsidRPr="00D63264">
        <w:rPr>
          <w:color w:val="000000" w:themeColor="text1"/>
          <w:lang w:val="en-GB"/>
        </w:rPr>
        <w:lastRenderedPageBreak/>
        <w:t xml:space="preserve">This hypothesis gives credence to reasons why it is important for both </w:t>
      </w:r>
      <w:r>
        <w:rPr>
          <w:color w:val="000000" w:themeColor="text1"/>
          <w:lang w:val="en-GB"/>
        </w:rPr>
        <w:t>practitioners</w:t>
      </w:r>
      <w:r w:rsidRPr="00D63264">
        <w:rPr>
          <w:color w:val="000000" w:themeColor="text1"/>
          <w:lang w:val="en-GB"/>
        </w:rPr>
        <w:t xml:space="preserve"> and patients of any therapy need to be heard, understood, safe and available for all</w:t>
      </w:r>
      <w:r w:rsidRPr="00D63264">
        <w:rPr>
          <w:lang w:val="en-GB"/>
        </w:rPr>
        <w:t xml:space="preserve"> who wish to avail of their services.</w:t>
      </w:r>
    </w:p>
    <w:p w14:paraId="74E272E8" w14:textId="77777777" w:rsidR="007142C6" w:rsidDel="00C83CEA" w:rsidRDefault="007142C6" w:rsidP="009812F3">
      <w:pPr>
        <w:rPr>
          <w:del w:id="56" w:author="Gillian Wray" w:date="2026-06-26T21:03:00Z" w16du:dateUtc="2026-06-26T20:03:00Z"/>
          <w:b/>
          <w:bCs/>
          <w:lang w:val="en-GB"/>
        </w:rPr>
      </w:pPr>
    </w:p>
    <w:p w14:paraId="1298B30A" w14:textId="77777777" w:rsidR="007142C6" w:rsidDel="00C83CEA" w:rsidRDefault="007142C6" w:rsidP="009812F3">
      <w:pPr>
        <w:rPr>
          <w:del w:id="57" w:author="Gillian Wray" w:date="2026-06-26T21:03:00Z" w16du:dateUtc="2026-06-26T20:03:00Z"/>
          <w:b/>
          <w:bCs/>
          <w:lang w:val="en-GB"/>
        </w:rPr>
      </w:pPr>
    </w:p>
    <w:p w14:paraId="3AEFA167" w14:textId="7205AE1C" w:rsidR="007142C6" w:rsidRDefault="00DF77B5" w:rsidP="009812F3">
      <w:pPr>
        <w:rPr>
          <w:b/>
          <w:bCs/>
          <w:lang w:val="en-GB"/>
        </w:rPr>
      </w:pPr>
      <w:r>
        <w:rPr>
          <w:b/>
          <w:bCs/>
          <w:lang w:val="en-GB"/>
        </w:rPr>
        <w:t>5.10</w:t>
      </w:r>
      <w:ins w:id="58" w:author="Gillian Wray" w:date="2026-06-26T21:03:00Z" w16du:dateUtc="2026-06-26T20:03:00Z">
        <w:r w:rsidR="00C83CEA">
          <w:rPr>
            <w:b/>
            <w:bCs/>
            <w:lang w:val="en-GB"/>
          </w:rPr>
          <w:t>:</w:t>
        </w:r>
      </w:ins>
      <w:r>
        <w:rPr>
          <w:b/>
          <w:bCs/>
          <w:lang w:val="en-GB"/>
        </w:rPr>
        <w:t xml:space="preserve"> </w:t>
      </w:r>
      <w:r w:rsidR="009812F3" w:rsidRPr="00D63264">
        <w:rPr>
          <w:b/>
          <w:bCs/>
          <w:lang w:val="en-GB"/>
        </w:rPr>
        <w:t>Legal and Ethical Issues</w:t>
      </w:r>
    </w:p>
    <w:p w14:paraId="483BA412" w14:textId="2366D46A" w:rsidR="009812F3" w:rsidRPr="007142C6" w:rsidRDefault="009812F3" w:rsidP="009812F3">
      <w:pPr>
        <w:rPr>
          <w:b/>
          <w:bCs/>
          <w:lang w:val="en-GB"/>
        </w:rPr>
      </w:pPr>
      <w:r w:rsidRPr="00D63264">
        <w:rPr>
          <w:lang w:val="en-GB"/>
        </w:rPr>
        <w:t xml:space="preserve">When a patient/ client comes for the first time, it is important to stress to them that everything is confidential. It does not matter if it is their best friend, sibling, parent or adult child who has </w:t>
      </w:r>
      <w:r w:rsidRPr="005723BA">
        <w:rPr>
          <w:lang w:val="en-GB"/>
        </w:rPr>
        <w:t>suggested they seek your assistance.</w:t>
      </w:r>
    </w:p>
    <w:p w14:paraId="331229F8" w14:textId="77777777" w:rsidR="009812F3" w:rsidRPr="005723BA" w:rsidRDefault="009812F3" w:rsidP="009812F3">
      <w:pPr>
        <w:rPr>
          <w:lang w:val="en-GB"/>
        </w:rPr>
      </w:pPr>
      <w:r w:rsidRPr="005723BA">
        <w:rPr>
          <w:lang w:val="en-GB"/>
        </w:rPr>
        <w:t xml:space="preserve"> It is made clear that anything discussed is confidential. There may be </w:t>
      </w:r>
      <w:r>
        <w:rPr>
          <w:lang w:val="en-GB"/>
        </w:rPr>
        <w:t>a</w:t>
      </w:r>
      <w:r w:rsidRPr="005723BA">
        <w:rPr>
          <w:lang w:val="en-GB"/>
        </w:rPr>
        <w:t xml:space="preserve"> legal situation when this has to be </w:t>
      </w:r>
      <w:r>
        <w:rPr>
          <w:lang w:val="en-GB"/>
        </w:rPr>
        <w:t>waived</w:t>
      </w:r>
      <w:r w:rsidRPr="005723BA">
        <w:rPr>
          <w:lang w:val="en-GB"/>
        </w:rPr>
        <w:t xml:space="preserve">, </w:t>
      </w:r>
      <w:r>
        <w:rPr>
          <w:lang w:val="en-GB"/>
        </w:rPr>
        <w:t>depending</w:t>
      </w:r>
      <w:r w:rsidRPr="005723BA">
        <w:rPr>
          <w:lang w:val="en-GB"/>
        </w:rPr>
        <w:t xml:space="preserve"> on the country you are living and </w:t>
      </w:r>
      <w:r>
        <w:rPr>
          <w:lang w:val="en-GB"/>
        </w:rPr>
        <w:t>practising</w:t>
      </w:r>
      <w:r w:rsidRPr="005723BA">
        <w:rPr>
          <w:lang w:val="en-GB"/>
        </w:rPr>
        <w:t xml:space="preserve"> in. In cases of child and vulnerable adults or sexual abuse, where a minor is involved, strict guidelines and protocols must be adhered to.</w:t>
      </w:r>
      <w:r>
        <w:rPr>
          <w:lang w:val="en-GB"/>
        </w:rPr>
        <w:t xml:space="preserve"> An example in Ireland of this would be</w:t>
      </w:r>
      <w:r w:rsidRPr="00B540A4">
        <w:rPr>
          <w:i/>
          <w:iCs/>
          <w:lang w:val="en-GB"/>
        </w:rPr>
        <w:t xml:space="preserve">: </w:t>
      </w:r>
      <w:hyperlink r:id="rId59" w:history="1">
        <w:r w:rsidRPr="00322549">
          <w:rPr>
            <w:rStyle w:val="Hyperlink"/>
            <w:i/>
            <w:iCs/>
            <w:color w:val="auto"/>
          </w:rPr>
          <w:t>Children First E-Learning Programme Tusla - Child and Family Agency</w:t>
        </w:r>
      </w:hyperlink>
      <w:r w:rsidRPr="00322549">
        <w:rPr>
          <w:lang w:val="en-GB"/>
        </w:rPr>
        <w:t xml:space="preserve"> ). Other </w:t>
      </w:r>
      <w:r>
        <w:rPr>
          <w:lang w:val="en-GB"/>
        </w:rPr>
        <w:t>European countries would have similar regulations that would cover a similar protocol. It needs to be recognised that each country has its own laws, and a disparity could exist between every jurisdiction.</w:t>
      </w:r>
    </w:p>
    <w:p w14:paraId="5AE0EA5B" w14:textId="77777777" w:rsidR="009812F3" w:rsidRPr="005723BA" w:rsidRDefault="009812F3" w:rsidP="009812F3">
      <w:pPr>
        <w:rPr>
          <w:lang w:val="en-GB"/>
        </w:rPr>
      </w:pPr>
      <w:r w:rsidRPr="005723BA">
        <w:rPr>
          <w:lang w:val="en-GB"/>
        </w:rPr>
        <w:t>In Ireland</w:t>
      </w:r>
      <w:r>
        <w:rPr>
          <w:lang w:val="en-GB"/>
        </w:rPr>
        <w:t>,</w:t>
      </w:r>
      <w:r w:rsidRPr="005723BA">
        <w:rPr>
          <w:lang w:val="en-GB"/>
        </w:rPr>
        <w:t xml:space="preserve"> as with most </w:t>
      </w:r>
      <w:r>
        <w:rPr>
          <w:lang w:val="en-GB"/>
        </w:rPr>
        <w:t>countries,</w:t>
      </w:r>
      <w:r w:rsidRPr="005723BA">
        <w:rPr>
          <w:lang w:val="en-GB"/>
        </w:rPr>
        <w:t xml:space="preserve"> children under the age of 16 (18 for some insurance companies) must be accompanied by a parent or guardian. This can be somewhat challenging if the 16/17-year-old is not willing to discuss beyond the physical common symptoms of their illness or stress factor. In particular</w:t>
      </w:r>
      <w:r>
        <w:rPr>
          <w:lang w:val="en-GB"/>
        </w:rPr>
        <w:t>,</w:t>
      </w:r>
      <w:r w:rsidRPr="005723BA">
        <w:rPr>
          <w:lang w:val="en-GB"/>
        </w:rPr>
        <w:t xml:space="preserve"> when one of the parents </w:t>
      </w:r>
      <w:r>
        <w:rPr>
          <w:lang w:val="en-GB"/>
        </w:rPr>
        <w:t>is</w:t>
      </w:r>
      <w:r w:rsidRPr="005723BA">
        <w:rPr>
          <w:lang w:val="en-GB"/>
        </w:rPr>
        <w:t xml:space="preserve"> in the consulting room with them. Depending on the family dynamics, this can vary a lot</w:t>
      </w:r>
      <w:r>
        <w:rPr>
          <w:lang w:val="en-GB"/>
        </w:rPr>
        <w:t>,</w:t>
      </w:r>
      <w:r w:rsidRPr="005723BA">
        <w:rPr>
          <w:lang w:val="en-GB"/>
        </w:rPr>
        <w:t xml:space="preserve"> from extremely open to situations where</w:t>
      </w:r>
      <w:r>
        <w:rPr>
          <w:lang w:val="en-GB"/>
        </w:rPr>
        <w:t xml:space="preserve"> </w:t>
      </w:r>
      <w:r w:rsidRPr="005723BA">
        <w:rPr>
          <w:lang w:val="en-GB"/>
        </w:rPr>
        <w:t>a practitioner needs</w:t>
      </w:r>
      <w:r>
        <w:rPr>
          <w:lang w:val="en-GB"/>
        </w:rPr>
        <w:t xml:space="preserve"> to be able to</w:t>
      </w:r>
      <w:r w:rsidRPr="005723BA">
        <w:rPr>
          <w:lang w:val="en-GB"/>
        </w:rPr>
        <w:t xml:space="preserve"> see a strained relationship beyond that of embarrassment for the teenager. </w:t>
      </w:r>
      <w:r w:rsidRPr="005723BA">
        <w:rPr>
          <w:lang w:val="en-GB"/>
        </w:rPr>
        <w:lastRenderedPageBreak/>
        <w:t>Occasionally</w:t>
      </w:r>
      <w:r>
        <w:rPr>
          <w:lang w:val="en-GB"/>
        </w:rPr>
        <w:t>,</w:t>
      </w:r>
      <w:r w:rsidRPr="005723BA">
        <w:rPr>
          <w:lang w:val="en-GB"/>
        </w:rPr>
        <w:t xml:space="preserve"> the parent will offer to sit in my waiting room for a few minutes if the teen wishes</w:t>
      </w:r>
      <w:r>
        <w:rPr>
          <w:lang w:val="en-GB"/>
        </w:rPr>
        <w:t>.</w:t>
      </w:r>
      <w:r w:rsidRPr="005723BA">
        <w:rPr>
          <w:lang w:val="en-GB"/>
        </w:rPr>
        <w:t xml:space="preserve"> Sometimes</w:t>
      </w:r>
      <w:r>
        <w:rPr>
          <w:lang w:val="en-GB"/>
        </w:rPr>
        <w:t xml:space="preserve">, </w:t>
      </w:r>
      <w:r w:rsidRPr="005723BA">
        <w:rPr>
          <w:lang w:val="en-GB"/>
        </w:rPr>
        <w:t>for the adolescent patient nearing the legal age of eighteen,</w:t>
      </w:r>
      <w:r>
        <w:rPr>
          <w:lang w:val="en-GB"/>
        </w:rPr>
        <w:t xml:space="preserve"> he</w:t>
      </w:r>
      <w:r w:rsidRPr="005723BA">
        <w:rPr>
          <w:lang w:val="en-GB"/>
        </w:rPr>
        <w:t xml:space="preserve"> can test the trust, but with the right conversation</w:t>
      </w:r>
      <w:r>
        <w:rPr>
          <w:lang w:val="en-GB"/>
        </w:rPr>
        <w:t>,</w:t>
      </w:r>
      <w:r w:rsidRPr="005723BA">
        <w:rPr>
          <w:lang w:val="en-GB"/>
        </w:rPr>
        <w:t xml:space="preserve"> </w:t>
      </w:r>
      <w:r>
        <w:rPr>
          <w:lang w:val="en-GB"/>
        </w:rPr>
        <w:t xml:space="preserve">if any doubt is experienced, </w:t>
      </w:r>
      <w:r w:rsidRPr="005723BA">
        <w:rPr>
          <w:lang w:val="en-GB"/>
        </w:rPr>
        <w:t xml:space="preserve">trust </w:t>
      </w:r>
      <w:r>
        <w:rPr>
          <w:lang w:val="en-GB"/>
        </w:rPr>
        <w:t>can be</w:t>
      </w:r>
      <w:r w:rsidRPr="005723BA">
        <w:rPr>
          <w:lang w:val="en-GB"/>
        </w:rPr>
        <w:t xml:space="preserve"> readily restored.      </w:t>
      </w:r>
    </w:p>
    <w:p w14:paraId="018B880B" w14:textId="45AFA158" w:rsidR="009812F3" w:rsidRPr="005723BA" w:rsidDel="00C83CEA" w:rsidRDefault="009812F3" w:rsidP="009812F3">
      <w:pPr>
        <w:rPr>
          <w:del w:id="59" w:author="Gillian Wray" w:date="2026-06-26T21:03:00Z" w16du:dateUtc="2026-06-26T20:03:00Z"/>
          <w:lang w:val="en-GB"/>
        </w:rPr>
      </w:pPr>
      <w:r w:rsidRPr="005723BA">
        <w:rPr>
          <w:lang w:val="en-GB"/>
        </w:rPr>
        <w:t>In other therapies</w:t>
      </w:r>
      <w:r>
        <w:rPr>
          <w:lang w:val="en-GB"/>
        </w:rPr>
        <w:t>,</w:t>
      </w:r>
      <w:r w:rsidRPr="005723BA">
        <w:rPr>
          <w:lang w:val="en-GB"/>
        </w:rPr>
        <w:t xml:space="preserve"> regardless of what they entail and </w:t>
      </w:r>
      <w:r>
        <w:rPr>
          <w:lang w:val="en-GB"/>
        </w:rPr>
        <w:t>where</w:t>
      </w:r>
      <w:r w:rsidRPr="005723BA">
        <w:rPr>
          <w:lang w:val="en-GB"/>
        </w:rPr>
        <w:t xml:space="preserve"> a hands-on therapy</w:t>
      </w:r>
      <w:r>
        <w:rPr>
          <w:lang w:val="en-GB"/>
        </w:rPr>
        <w:t>, such as</w:t>
      </w:r>
      <w:r w:rsidRPr="005723BA">
        <w:rPr>
          <w:lang w:val="en-GB"/>
        </w:rPr>
        <w:t xml:space="preserve"> chiropractic, physio, acupuncture or any </w:t>
      </w:r>
      <w:r>
        <w:rPr>
          <w:lang w:val="en-GB"/>
        </w:rPr>
        <w:t>form</w:t>
      </w:r>
      <w:r w:rsidRPr="005723BA">
        <w:rPr>
          <w:lang w:val="en-GB"/>
        </w:rPr>
        <w:t xml:space="preserve"> of therapy,</w:t>
      </w:r>
      <w:r>
        <w:rPr>
          <w:lang w:val="en-GB"/>
        </w:rPr>
        <w:t xml:space="preserve"> </w:t>
      </w:r>
      <w:r w:rsidRPr="005723BA">
        <w:rPr>
          <w:lang w:val="en-GB"/>
        </w:rPr>
        <w:t>also in therapies like psychotherapy</w:t>
      </w:r>
      <w:r>
        <w:rPr>
          <w:lang w:val="en-GB"/>
        </w:rPr>
        <w:t>,</w:t>
      </w:r>
      <w:r w:rsidRPr="005723BA">
        <w:rPr>
          <w:lang w:val="en-GB"/>
        </w:rPr>
        <w:t xml:space="preserve"> where physical contact may not be required, the importance of building trust in the practitioner is </w:t>
      </w:r>
      <w:r>
        <w:rPr>
          <w:lang w:val="en-GB"/>
        </w:rPr>
        <w:t>again required</w:t>
      </w:r>
      <w:r w:rsidRPr="005723BA">
        <w:rPr>
          <w:lang w:val="en-GB"/>
        </w:rPr>
        <w:t xml:space="preserve"> for both parties.</w:t>
      </w:r>
      <w:ins w:id="60" w:author="Gillian Wray" w:date="2026-06-26T21:04:00Z" w16du:dateUtc="2026-06-26T20:04:00Z">
        <w:r w:rsidR="00C83CEA">
          <w:t xml:space="preserve"> </w:t>
        </w:r>
      </w:ins>
    </w:p>
    <w:p w14:paraId="60EEBF72" w14:textId="77777777" w:rsidR="009812F3" w:rsidRPr="005723BA" w:rsidRDefault="009812F3" w:rsidP="009812F3">
      <w:pPr>
        <w:rPr>
          <w:lang w:val="en-GB"/>
        </w:rPr>
      </w:pPr>
      <w:hyperlink r:id="rId60" w:history="1">
        <w:r w:rsidRPr="005723BA">
          <w:rPr>
            <w:lang w:val="en-GB"/>
          </w:rPr>
          <w:t>Whether</w:t>
        </w:r>
      </w:hyperlink>
      <w:r w:rsidRPr="005723BA">
        <w:rPr>
          <w:lang w:val="en-GB"/>
        </w:rPr>
        <w:t>, verbal or written</w:t>
      </w:r>
      <w:r>
        <w:rPr>
          <w:lang w:val="en-GB"/>
        </w:rPr>
        <w:t>,</w:t>
      </w:r>
      <w:r w:rsidRPr="005723BA">
        <w:rPr>
          <w:lang w:val="en-GB"/>
        </w:rPr>
        <w:t xml:space="preserve"> a contract is formed between the patient/ client and the practitioner</w:t>
      </w:r>
      <w:r>
        <w:rPr>
          <w:lang w:val="en-GB"/>
        </w:rPr>
        <w:t>. This</w:t>
      </w:r>
      <w:r w:rsidRPr="005723BA">
        <w:rPr>
          <w:lang w:val="en-GB"/>
        </w:rPr>
        <w:t xml:space="preserve"> is vital in any situation (</w:t>
      </w:r>
      <w:r>
        <w:rPr>
          <w:lang w:val="en-GB"/>
        </w:rPr>
        <w:t>Ryan</w:t>
      </w:r>
      <w:r w:rsidRPr="005723BA">
        <w:rPr>
          <w:lang w:val="en-GB"/>
        </w:rPr>
        <w:t xml:space="preserve">) </w:t>
      </w:r>
      <w:r>
        <w:rPr>
          <w:lang w:val="en-GB"/>
        </w:rPr>
        <w:t>t</w:t>
      </w:r>
      <w:r w:rsidRPr="005723BA">
        <w:rPr>
          <w:lang w:val="en-GB"/>
        </w:rPr>
        <w:t xml:space="preserve">his gives the boundaries of what is accepted and should be understood by both parties. </w:t>
      </w:r>
    </w:p>
    <w:p w14:paraId="4233741F" w14:textId="77777777" w:rsidR="009812F3" w:rsidRPr="005723BA" w:rsidRDefault="009812F3" w:rsidP="009812F3">
      <w:pPr>
        <w:rPr>
          <w:lang w:val="en-GB"/>
        </w:rPr>
      </w:pPr>
      <w:r w:rsidRPr="005723BA">
        <w:rPr>
          <w:lang w:val="en-GB"/>
        </w:rPr>
        <w:t>Another consideration for the trust in the consultation process is clear definitions and boundaries that are required for safe practice for both practitioner and client</w:t>
      </w:r>
      <w:r>
        <w:rPr>
          <w:lang w:val="en-GB"/>
        </w:rPr>
        <w:t>;</w:t>
      </w:r>
      <w:r w:rsidRPr="005723BA">
        <w:rPr>
          <w:lang w:val="en-GB"/>
        </w:rPr>
        <w:t xml:space="preserve"> this should always be a requirement regardless of the type of practice</w:t>
      </w:r>
      <w:r>
        <w:rPr>
          <w:lang w:val="en-GB"/>
        </w:rPr>
        <w:t>,</w:t>
      </w:r>
      <w:r w:rsidRPr="005723BA">
        <w:rPr>
          <w:lang w:val="en-GB"/>
        </w:rPr>
        <w:t xml:space="preserve"> whether inside or outside of the health sector. Good communication regarding times, contact, appointments and cancellation, not only are good business ethics and practice</w:t>
      </w:r>
      <w:r>
        <w:rPr>
          <w:lang w:val="en-GB"/>
        </w:rPr>
        <w:t>,</w:t>
      </w:r>
      <w:r w:rsidRPr="005723BA">
        <w:rPr>
          <w:lang w:val="en-GB"/>
        </w:rPr>
        <w:t xml:space="preserve"> but also clarify how, when and where either a practitioner or patient can be contacted</w:t>
      </w:r>
      <w:r>
        <w:rPr>
          <w:lang w:val="en-GB"/>
        </w:rPr>
        <w:t>;</w:t>
      </w:r>
      <w:r w:rsidRPr="005723BA">
        <w:rPr>
          <w:lang w:val="en-GB"/>
        </w:rPr>
        <w:t xml:space="preserve"> these things set the parameters for everyone concerned.</w:t>
      </w:r>
    </w:p>
    <w:p w14:paraId="4AFAAA4B" w14:textId="3284B663" w:rsidR="009812F3" w:rsidRPr="00AE78FE" w:rsidRDefault="00DF77B5" w:rsidP="009812F3">
      <w:pPr>
        <w:rPr>
          <w:b/>
          <w:bCs/>
          <w:lang w:val="en-GB"/>
        </w:rPr>
      </w:pPr>
      <w:r>
        <w:rPr>
          <w:b/>
          <w:bCs/>
          <w:lang w:val="en-GB"/>
        </w:rPr>
        <w:t xml:space="preserve">5.11 </w:t>
      </w:r>
      <w:r w:rsidR="009812F3" w:rsidRPr="00AE78FE">
        <w:rPr>
          <w:b/>
          <w:bCs/>
          <w:lang w:val="en-GB"/>
        </w:rPr>
        <w:t>Professionalism</w:t>
      </w:r>
    </w:p>
    <w:p w14:paraId="0D63E1B5" w14:textId="77777777" w:rsidR="009812F3" w:rsidRPr="005723BA" w:rsidRDefault="009812F3" w:rsidP="009812F3">
      <w:pPr>
        <w:rPr>
          <w:lang w:val="en-GB"/>
        </w:rPr>
      </w:pPr>
      <w:r w:rsidRPr="005723BA">
        <w:rPr>
          <w:lang w:val="en-GB"/>
        </w:rPr>
        <w:t xml:space="preserve">Any business </w:t>
      </w:r>
      <w:r>
        <w:rPr>
          <w:lang w:val="en-GB"/>
        </w:rPr>
        <w:t>need’s</w:t>
      </w:r>
      <w:r w:rsidRPr="005723BA">
        <w:rPr>
          <w:lang w:val="en-GB"/>
        </w:rPr>
        <w:t xml:space="preserve"> structure and clarity around how it functions and deals with the client, a complementary/ alternative health practice</w:t>
      </w:r>
      <w:r>
        <w:rPr>
          <w:lang w:val="en-GB"/>
        </w:rPr>
        <w:t>,</w:t>
      </w:r>
      <w:r w:rsidRPr="005723BA">
        <w:rPr>
          <w:lang w:val="en-GB"/>
        </w:rPr>
        <w:t xml:space="preserve"> as well as a vocation</w:t>
      </w:r>
      <w:r>
        <w:rPr>
          <w:lang w:val="en-GB"/>
        </w:rPr>
        <w:t>,</w:t>
      </w:r>
      <w:r w:rsidRPr="005723BA">
        <w:rPr>
          <w:lang w:val="en-GB"/>
        </w:rPr>
        <w:t xml:space="preserve"> it is also a business. The first impression that the </w:t>
      </w:r>
      <w:r>
        <w:rPr>
          <w:lang w:val="en-GB"/>
        </w:rPr>
        <w:t>patient/client</w:t>
      </w:r>
      <w:r w:rsidRPr="005723BA">
        <w:rPr>
          <w:lang w:val="en-GB"/>
        </w:rPr>
        <w:t xml:space="preserve"> gets on a first encounter is the beginning of building trust in any process. This also includes the first phone call or email enquiry.  This can include a very broad scope, depending on the individual. The </w:t>
      </w:r>
      <w:r w:rsidRPr="005723BA">
        <w:rPr>
          <w:lang w:val="en-GB"/>
        </w:rPr>
        <w:lastRenderedPageBreak/>
        <w:t>ambience of the setting in a practice or therapy room also leads to the sensation of comfort for the patient or client</w:t>
      </w:r>
      <w:r>
        <w:rPr>
          <w:lang w:val="en-GB"/>
        </w:rPr>
        <w:t>, which</w:t>
      </w:r>
      <w:r w:rsidRPr="005723BA">
        <w:rPr>
          <w:lang w:val="en-GB"/>
        </w:rPr>
        <w:t xml:space="preserve"> can either attract or detract from a positive experience. Depending on the therapy being offered</w:t>
      </w:r>
      <w:r>
        <w:rPr>
          <w:lang w:val="en-GB"/>
        </w:rPr>
        <w:t>,</w:t>
      </w:r>
      <w:r w:rsidRPr="005723BA">
        <w:rPr>
          <w:lang w:val="en-GB"/>
        </w:rPr>
        <w:t xml:space="preserve"> the decision on how this is brought about is a very individual process. </w:t>
      </w:r>
    </w:p>
    <w:p w14:paraId="4BD683CB" w14:textId="73CB710D" w:rsidR="009812F3" w:rsidRPr="005723BA" w:rsidRDefault="009812F3" w:rsidP="009812F3">
      <w:pPr>
        <w:rPr>
          <w:lang w:val="en-GB"/>
        </w:rPr>
      </w:pPr>
      <w:del w:id="61" w:author="Gillian Wray" w:date="2026-06-26T20:21:00Z" w16du:dateUtc="2026-06-26T19:21:00Z">
        <w:r w:rsidDel="00E6091D">
          <w:rPr>
            <w:lang w:val="en-GB"/>
          </w:rPr>
          <w:delText>T</w:delText>
        </w:r>
        <w:r w:rsidRPr="005723BA" w:rsidDel="00E6091D">
          <w:rPr>
            <w:lang w:val="en-GB"/>
          </w:rPr>
          <w:delText>rust in</w:delText>
        </w:r>
      </w:del>
      <w:ins w:id="62" w:author="Gillian Wray" w:date="2026-06-26T20:21:00Z" w16du:dateUtc="2026-06-26T19:21:00Z">
        <w:r w:rsidR="00E6091D">
          <w:rPr>
            <w:lang w:val="en-GB"/>
          </w:rPr>
          <w:t>An alliance between the practitioner and patie</w:t>
        </w:r>
      </w:ins>
      <w:ins w:id="63" w:author="Gillian Wray" w:date="2026-06-26T20:22:00Z" w16du:dateUtc="2026-06-26T19:22:00Z">
        <w:r w:rsidR="00E6091D">
          <w:rPr>
            <w:lang w:val="en-GB"/>
          </w:rPr>
          <w:t xml:space="preserve">nt evolves </w:t>
        </w:r>
      </w:ins>
      <w:del w:id="64" w:author="Gillian Wray" w:date="2026-06-26T20:22:00Z" w16du:dateUtc="2026-06-26T19:22:00Z">
        <w:r w:rsidRPr="005723BA" w:rsidDel="00E6091D">
          <w:rPr>
            <w:lang w:val="en-GB"/>
          </w:rPr>
          <w:delText xml:space="preserve"> the process is also</w:delText>
        </w:r>
      </w:del>
      <w:ins w:id="65" w:author="Gillian Wray" w:date="2026-06-26T20:22:00Z" w16du:dateUtc="2026-06-26T19:22:00Z">
        <w:r w:rsidR="00E6091D">
          <w:rPr>
            <w:lang w:val="en-GB"/>
          </w:rPr>
          <w:t>and is enhanced by</w:t>
        </w:r>
      </w:ins>
      <w:del w:id="66" w:author="Gillian Wray" w:date="2026-06-26T20:22:00Z" w16du:dateUtc="2026-06-26T19:22:00Z">
        <w:r w:rsidRPr="005723BA" w:rsidDel="00E6091D">
          <w:rPr>
            <w:lang w:val="en-GB"/>
          </w:rPr>
          <w:delText xml:space="preserve"> seen with </w:delText>
        </w:r>
        <w:r w:rsidDel="00E6091D">
          <w:rPr>
            <w:lang w:val="en-GB"/>
          </w:rPr>
          <w:delText xml:space="preserve">a </w:delText>
        </w:r>
      </w:del>
      <w:ins w:id="67" w:author="Gillian Wray" w:date="2026-06-26T20:22:00Z" w16du:dateUtc="2026-06-26T19:22:00Z">
        <w:r w:rsidR="00E6091D">
          <w:rPr>
            <w:lang w:val="en-GB"/>
          </w:rPr>
          <w:t xml:space="preserve"> a </w:t>
        </w:r>
      </w:ins>
      <w:r w:rsidRPr="005723BA">
        <w:rPr>
          <w:lang w:val="en-GB"/>
        </w:rPr>
        <w:t xml:space="preserve">good explanation of the therapy being offered, </w:t>
      </w:r>
      <w:del w:id="68" w:author="Gillian Wray" w:date="2026-06-26T20:23:00Z" w16du:dateUtc="2026-06-26T19:23:00Z">
        <w:r w:rsidRPr="005723BA" w:rsidDel="00E6091D">
          <w:rPr>
            <w:lang w:val="en-GB"/>
          </w:rPr>
          <w:delText xml:space="preserve">that </w:delText>
        </w:r>
      </w:del>
      <w:ins w:id="69" w:author="Gillian Wray" w:date="2026-06-26T20:23:00Z" w16du:dateUtc="2026-06-26T19:23:00Z">
        <w:r w:rsidR="00E6091D">
          <w:rPr>
            <w:lang w:val="en-GB"/>
          </w:rPr>
          <w:t>which</w:t>
        </w:r>
        <w:r w:rsidR="00E6091D" w:rsidRPr="005723BA">
          <w:rPr>
            <w:lang w:val="en-GB"/>
          </w:rPr>
          <w:t xml:space="preserve"> </w:t>
        </w:r>
      </w:ins>
      <w:r w:rsidRPr="005723BA">
        <w:rPr>
          <w:lang w:val="en-GB"/>
        </w:rPr>
        <w:t xml:space="preserve">the patient understands, or the practitioner has done their best to explain each step in the process or </w:t>
      </w:r>
      <w:r>
        <w:rPr>
          <w:lang w:val="en-GB"/>
        </w:rPr>
        <w:t xml:space="preserve">the </w:t>
      </w:r>
      <w:r w:rsidRPr="005723BA">
        <w:rPr>
          <w:lang w:val="en-GB"/>
        </w:rPr>
        <w:t xml:space="preserve">reason for a particular approach. Requirements around keeping notes and documentation are not only vital for the practitioner, but they are also items that the client/ patient can request at any time. Seeing that all documentation is kept in suitable files or cabinets is reassuring, With the advancement of technology much of the documentation associated in a consultation is now kept in electronic form either within a computer or storage hard drive, this itself then requires regulation and security to be adhered to,  explaining the need for GDPR forms to be signed, always requires to be emphasised and not taken for granted that the general public are familiar with this requirement and why it is needed. </w:t>
      </w:r>
    </w:p>
    <w:p w14:paraId="7F8ACE92" w14:textId="77777777" w:rsidR="009812F3" w:rsidRPr="005723BA" w:rsidRDefault="009812F3" w:rsidP="009812F3">
      <w:pPr>
        <w:rPr>
          <w:lang w:val="en-GB"/>
        </w:rPr>
      </w:pPr>
      <w:r w:rsidRPr="005723BA">
        <w:rPr>
          <w:lang w:val="en-GB"/>
        </w:rPr>
        <w:t xml:space="preserve">These requirements are usually done before a consultation or within the first few minutes of an in-person consultation/ treatment session. After this and other clerical matters are dealt with, the patient settles in to telling their story, what their issue is and asks how you can help them. </w:t>
      </w:r>
    </w:p>
    <w:p w14:paraId="3F1F047C" w14:textId="071952EA" w:rsidR="009812F3" w:rsidRPr="002C6041" w:rsidRDefault="009812F3" w:rsidP="009812F3">
      <w:pPr>
        <w:rPr>
          <w:lang w:val="en-GB"/>
        </w:rPr>
      </w:pPr>
      <w:r w:rsidRPr="005723BA">
        <w:rPr>
          <w:lang w:val="en-GB"/>
        </w:rPr>
        <w:t>The trust is being established</w:t>
      </w:r>
      <w:r>
        <w:rPr>
          <w:lang w:val="en-GB"/>
        </w:rPr>
        <w:t>;</w:t>
      </w:r>
      <w:r w:rsidRPr="005723BA">
        <w:rPr>
          <w:lang w:val="en-GB"/>
        </w:rPr>
        <w:t xml:space="preserve"> depending on the therapy concerned, it is the skill and art of the practitioner to hold this trust during the consultation.  If questions bring about feelings or emotional discomfort for the client. Occasionally</w:t>
      </w:r>
      <w:r>
        <w:rPr>
          <w:lang w:val="en-GB"/>
        </w:rPr>
        <w:t>,</w:t>
      </w:r>
      <w:r w:rsidRPr="005723BA">
        <w:rPr>
          <w:lang w:val="en-GB"/>
        </w:rPr>
        <w:t xml:space="preserve"> it is necessary to give space for these issues to be resolved. For a homeopath and many other </w:t>
      </w:r>
      <w:r w:rsidRPr="005723BA">
        <w:rPr>
          <w:lang w:val="en-GB"/>
        </w:rPr>
        <w:lastRenderedPageBreak/>
        <w:t xml:space="preserve">practitioners, the reaction to a question or body gestures can lead to realisation that something has stirred the patient and if a defensive mode might put the patient on guard, the practitioner has the task now of with their skill to work through the barrier and regain the trust that the patient is in a safe place to discuss whatever the issue is.  </w:t>
      </w:r>
      <w:r w:rsidRPr="002C6041">
        <w:t>Once initial trust has been set up, maintaining this trust throughout subsequent consultations or treatments is crucial. While some therapies may require only a single session, others might necessitate a series of visits to the therapist.</w:t>
      </w:r>
      <w:r>
        <w:t xml:space="preserve"> </w:t>
      </w:r>
      <w:r w:rsidRPr="002C6041">
        <w:rPr>
          <w:lang w:val="en-GB"/>
        </w:rPr>
        <w:t xml:space="preserve">Considerations need to be given to the type of therapy, the expectation of the patient/client, duration of treatment, </w:t>
      </w:r>
      <w:r>
        <w:rPr>
          <w:lang w:val="en-GB"/>
        </w:rPr>
        <w:t xml:space="preserve">and </w:t>
      </w:r>
      <w:r w:rsidRPr="002C6041">
        <w:rPr>
          <w:lang w:val="en-GB"/>
        </w:rPr>
        <w:t>cost factor for those involved.</w:t>
      </w:r>
    </w:p>
    <w:p w14:paraId="23FBD733" w14:textId="77777777" w:rsidR="009812F3" w:rsidRPr="005723BA" w:rsidRDefault="009812F3" w:rsidP="009812F3">
      <w:pPr>
        <w:rPr>
          <w:lang w:val="en-GB"/>
        </w:rPr>
      </w:pPr>
      <w:r w:rsidRPr="002C6041">
        <w:rPr>
          <w:lang w:val="en-GB"/>
        </w:rPr>
        <w:t>Some therapies</w:t>
      </w:r>
      <w:r>
        <w:rPr>
          <w:lang w:val="en-GB"/>
        </w:rPr>
        <w:t>,</w:t>
      </w:r>
      <w:r w:rsidRPr="002C6041">
        <w:rPr>
          <w:lang w:val="en-GB"/>
        </w:rPr>
        <w:t xml:space="preserve"> such as acupuncture, chiropractic or </w:t>
      </w:r>
      <w:r>
        <w:rPr>
          <w:lang w:val="en-GB"/>
        </w:rPr>
        <w:t>other</w:t>
      </w:r>
      <w:r w:rsidRPr="002C6041">
        <w:rPr>
          <w:lang w:val="en-GB"/>
        </w:rPr>
        <w:t xml:space="preserve"> hands-on therapy</w:t>
      </w:r>
      <w:r>
        <w:rPr>
          <w:lang w:val="en-GB"/>
        </w:rPr>
        <w:t>,</w:t>
      </w:r>
      <w:r w:rsidRPr="002C6041">
        <w:rPr>
          <w:lang w:val="en-GB"/>
        </w:rPr>
        <w:t xml:space="preserve"> such as physiotherapy</w:t>
      </w:r>
      <w:r>
        <w:rPr>
          <w:lang w:val="en-GB"/>
        </w:rPr>
        <w:t>,</w:t>
      </w:r>
      <w:r w:rsidRPr="002C6041">
        <w:rPr>
          <w:lang w:val="en-GB"/>
        </w:rPr>
        <w:t xml:space="preserve"> would offer a package depending on the required number of sessions</w:t>
      </w:r>
      <w:r>
        <w:rPr>
          <w:lang w:val="en-GB"/>
        </w:rPr>
        <w:t>. The</w:t>
      </w:r>
      <w:r w:rsidRPr="002C6041">
        <w:rPr>
          <w:lang w:val="en-GB"/>
        </w:rPr>
        <w:t xml:space="preserve"> experienced therapist </w:t>
      </w:r>
      <w:r>
        <w:rPr>
          <w:lang w:val="en-GB"/>
        </w:rPr>
        <w:t>knows</w:t>
      </w:r>
      <w:r w:rsidRPr="002C6041">
        <w:rPr>
          <w:lang w:val="en-GB"/>
        </w:rPr>
        <w:t xml:space="preserve"> the expected time frame involved. The patient/client knows</w:t>
      </w:r>
      <w:r w:rsidRPr="005723BA">
        <w:rPr>
          <w:lang w:val="en-GB"/>
        </w:rPr>
        <w:t xml:space="preserve"> this and agrees to the terms. The expectation is established, and hope and trust are maintained as long as there is improvement with the expectation of the issue reso</w:t>
      </w:r>
      <w:r>
        <w:rPr>
          <w:lang w:val="en-GB"/>
        </w:rPr>
        <w:t>l</w:t>
      </w:r>
      <w:r w:rsidRPr="005723BA">
        <w:rPr>
          <w:lang w:val="en-GB"/>
        </w:rPr>
        <w:t>ving.</w:t>
      </w:r>
    </w:p>
    <w:p w14:paraId="0F7B8451" w14:textId="2D9A9565" w:rsidR="009812F3" w:rsidRPr="00DB159B" w:rsidRDefault="009812F3" w:rsidP="009812F3">
      <w:pPr>
        <w:rPr>
          <w:lang w:val="en-GB"/>
        </w:rPr>
      </w:pPr>
      <w:r w:rsidRPr="005723BA">
        <w:rPr>
          <w:lang w:val="en-GB"/>
        </w:rPr>
        <w:t>Other TCIH therapies</w:t>
      </w:r>
      <w:r>
        <w:rPr>
          <w:lang w:val="en-GB"/>
        </w:rPr>
        <w:t>,</w:t>
      </w:r>
      <w:r w:rsidRPr="005723BA">
        <w:rPr>
          <w:lang w:val="en-GB"/>
        </w:rPr>
        <w:t xml:space="preserve"> such as Chinese medicine</w:t>
      </w:r>
      <w:r>
        <w:rPr>
          <w:lang w:val="en-GB"/>
        </w:rPr>
        <w:t>,</w:t>
      </w:r>
      <w:r w:rsidRPr="005723BA">
        <w:rPr>
          <w:lang w:val="en-GB"/>
        </w:rPr>
        <w:t xml:space="preserve"> homeopathy and others generally do not have set time frames for consultations as the time for an improvement will vary according to the complaint, the length of time the person has suffered, </w:t>
      </w:r>
      <w:r>
        <w:rPr>
          <w:lang w:val="en-GB"/>
        </w:rPr>
        <w:t xml:space="preserve">and </w:t>
      </w:r>
      <w:r w:rsidRPr="005723BA">
        <w:rPr>
          <w:lang w:val="en-GB"/>
        </w:rPr>
        <w:t>how well the chosen medicines have worked. On many occasions</w:t>
      </w:r>
      <w:r>
        <w:rPr>
          <w:lang w:val="en-GB"/>
        </w:rPr>
        <w:t>,</w:t>
      </w:r>
      <w:r w:rsidRPr="005723BA">
        <w:rPr>
          <w:lang w:val="en-GB"/>
        </w:rPr>
        <w:t xml:space="preserve"> the first remedy/ medicine</w:t>
      </w:r>
      <w:r w:rsidR="002C2D97">
        <w:rPr>
          <w:lang w:val="en-GB"/>
        </w:rPr>
        <w:t xml:space="preserve"> </w:t>
      </w:r>
      <w:r>
        <w:rPr>
          <w:lang w:val="en-GB"/>
        </w:rPr>
        <w:t>given</w:t>
      </w:r>
      <w:r w:rsidRPr="005723BA">
        <w:rPr>
          <w:lang w:val="en-GB"/>
        </w:rPr>
        <w:t xml:space="preserve"> will work and solve the case</w:t>
      </w:r>
      <w:r>
        <w:rPr>
          <w:lang w:val="en-GB"/>
        </w:rPr>
        <w:t>;</w:t>
      </w:r>
      <w:r w:rsidRPr="005723BA">
        <w:rPr>
          <w:lang w:val="en-GB"/>
        </w:rPr>
        <w:t xml:space="preserve"> other times</w:t>
      </w:r>
      <w:r>
        <w:rPr>
          <w:lang w:val="en-GB"/>
        </w:rPr>
        <w:t>,</w:t>
      </w:r>
      <w:r w:rsidRPr="005723BA">
        <w:rPr>
          <w:lang w:val="en-GB"/>
        </w:rPr>
        <w:t xml:space="preserve"> it may only help or sometimes have no impact. </w:t>
      </w:r>
      <w:r w:rsidRPr="00DB159B">
        <w:t xml:space="preserve">In this case, several things can occur, prompting questions. </w:t>
      </w:r>
    </w:p>
    <w:p w14:paraId="108FC12A" w14:textId="77777777" w:rsidR="009812F3" w:rsidRPr="00854FD9" w:rsidRDefault="009812F3" w:rsidP="009812F3">
      <w:pPr>
        <w:jc w:val="both"/>
        <w:rPr>
          <w:lang w:val="en-GB"/>
        </w:rPr>
      </w:pPr>
      <w:r w:rsidRPr="00854FD9">
        <w:rPr>
          <w:lang w:val="en-GB"/>
        </w:rPr>
        <w:t xml:space="preserve">Did the patient get better and </w:t>
      </w:r>
      <w:r>
        <w:rPr>
          <w:lang w:val="en-GB"/>
        </w:rPr>
        <w:t>cancel</w:t>
      </w:r>
      <w:r w:rsidRPr="00854FD9">
        <w:rPr>
          <w:lang w:val="en-GB"/>
        </w:rPr>
        <w:t xml:space="preserve"> or not bother keeping the next appointment? However, sometime later, possibly years, another person comes for a consultation and </w:t>
      </w:r>
      <w:r w:rsidRPr="00854FD9">
        <w:rPr>
          <w:lang w:val="en-GB"/>
        </w:rPr>
        <w:lastRenderedPageBreak/>
        <w:t xml:space="preserve">informs you, </w:t>
      </w:r>
      <w:r>
        <w:rPr>
          <w:lang w:val="en-GB"/>
        </w:rPr>
        <w:t>A</w:t>
      </w:r>
      <w:r w:rsidRPr="00854FD9">
        <w:rPr>
          <w:lang w:val="en-GB"/>
        </w:rPr>
        <w:t xml:space="preserve"> friend</w:t>
      </w:r>
      <w:r>
        <w:rPr>
          <w:lang w:val="en-GB"/>
        </w:rPr>
        <w:t xml:space="preserve"> </w:t>
      </w:r>
      <w:r w:rsidRPr="00854FD9">
        <w:rPr>
          <w:lang w:val="en-GB"/>
        </w:rPr>
        <w:t>(of</w:t>
      </w:r>
      <w:r>
        <w:rPr>
          <w:lang w:val="en-GB"/>
        </w:rPr>
        <w:t xml:space="preserve"> the</w:t>
      </w:r>
      <w:r w:rsidRPr="00854FD9">
        <w:rPr>
          <w:lang w:val="en-GB"/>
        </w:rPr>
        <w:t xml:space="preserve"> missing patient) praised you and said you would be able to help this in this new case. </w:t>
      </w:r>
    </w:p>
    <w:p w14:paraId="75F22266" w14:textId="77777777" w:rsidR="009812F3" w:rsidRPr="009B6287" w:rsidRDefault="009812F3" w:rsidP="009812F3">
      <w:pPr>
        <w:rPr>
          <w:lang w:val="en-GB"/>
        </w:rPr>
      </w:pPr>
      <w:r w:rsidRPr="009B6287">
        <w:rPr>
          <w:lang w:val="en-GB"/>
        </w:rPr>
        <w:t xml:space="preserve">Were they dissatisfied with the outcome </w:t>
      </w:r>
      <w:r>
        <w:rPr>
          <w:lang w:val="en-GB"/>
        </w:rPr>
        <w:t>of</w:t>
      </w:r>
      <w:r w:rsidRPr="009B6287">
        <w:rPr>
          <w:lang w:val="en-GB"/>
        </w:rPr>
        <w:t xml:space="preserve"> that first consultation? </w:t>
      </w:r>
    </w:p>
    <w:p w14:paraId="651EA175" w14:textId="77777777" w:rsidR="009812F3" w:rsidRPr="009B6287" w:rsidRDefault="009812F3" w:rsidP="009812F3">
      <w:pPr>
        <w:rPr>
          <w:lang w:val="en-GB"/>
        </w:rPr>
      </w:pPr>
      <w:r w:rsidRPr="009B6287">
        <w:rPr>
          <w:lang w:val="en-GB"/>
        </w:rPr>
        <w:t>Did they have an emergency, but later get in touch to rearrange?</w:t>
      </w:r>
    </w:p>
    <w:p w14:paraId="6324EFD3" w14:textId="752C3B0D" w:rsidR="009812F3" w:rsidRPr="009B6287" w:rsidRDefault="009812F3" w:rsidP="009812F3">
      <w:pPr>
        <w:rPr>
          <w:lang w:val="en-GB"/>
        </w:rPr>
      </w:pPr>
      <w:r w:rsidRPr="009B6287">
        <w:rPr>
          <w:lang w:val="en-GB"/>
        </w:rPr>
        <w:t xml:space="preserve">The patient returns and is still </w:t>
      </w:r>
      <w:r w:rsidR="00FA359E" w:rsidRPr="009B6287">
        <w:rPr>
          <w:lang w:val="en-GB"/>
        </w:rPr>
        <w:t>suffering</w:t>
      </w:r>
      <w:r w:rsidR="00FA359E">
        <w:rPr>
          <w:lang w:val="en-GB"/>
        </w:rPr>
        <w:t xml:space="preserve"> but</w:t>
      </w:r>
      <w:r w:rsidRPr="009B6287">
        <w:rPr>
          <w:lang w:val="en-GB"/>
        </w:rPr>
        <w:t xml:space="preserve"> is intent on seeing through the process</w:t>
      </w:r>
      <w:r>
        <w:rPr>
          <w:lang w:val="en-GB"/>
        </w:rPr>
        <w:t>. Sometimes,</w:t>
      </w:r>
      <w:r w:rsidRPr="009B6287">
        <w:rPr>
          <w:lang w:val="en-GB"/>
        </w:rPr>
        <w:t xml:space="preserve"> the second consultation can reveal aspects that were not discussed at the first session.</w:t>
      </w:r>
    </w:p>
    <w:p w14:paraId="1B116831" w14:textId="77777777" w:rsidR="009812F3" w:rsidRPr="009B6287" w:rsidRDefault="009812F3" w:rsidP="009812F3">
      <w:pPr>
        <w:rPr>
          <w:lang w:val="en-GB"/>
        </w:rPr>
      </w:pPr>
      <w:r w:rsidRPr="009B6287">
        <w:rPr>
          <w:lang w:val="en-GB"/>
        </w:rPr>
        <w:t>This shows the trust is maintained, the context of the previous consultation and what has happened since gives the opportunity to check information and clarify even the smallest changes that manifest, whether good or bad, in Homeopathy in particular</w:t>
      </w:r>
      <w:r>
        <w:rPr>
          <w:lang w:val="en-GB"/>
        </w:rPr>
        <w:t>,</w:t>
      </w:r>
      <w:r w:rsidRPr="009B6287">
        <w:rPr>
          <w:lang w:val="en-GB"/>
        </w:rPr>
        <w:t xml:space="preserve"> sometimes symptoms may appear to get worse before they get better. This would usually only last for a short time</w:t>
      </w:r>
      <w:r>
        <w:rPr>
          <w:lang w:val="en-GB"/>
        </w:rPr>
        <w:t>,</w:t>
      </w:r>
      <w:r w:rsidRPr="009B6287">
        <w:rPr>
          <w:lang w:val="en-GB"/>
        </w:rPr>
        <w:t xml:space="preserve"> and if explained correctly</w:t>
      </w:r>
      <w:r>
        <w:rPr>
          <w:lang w:val="en-GB"/>
        </w:rPr>
        <w:t>,</w:t>
      </w:r>
      <w:r w:rsidRPr="009B6287">
        <w:rPr>
          <w:lang w:val="en-GB"/>
        </w:rPr>
        <w:t xml:space="preserve"> is generally accepted as part of the journey to good health. </w:t>
      </w:r>
    </w:p>
    <w:p w14:paraId="05D6E0EB" w14:textId="77777777" w:rsidR="009812F3" w:rsidRDefault="009812F3" w:rsidP="009812F3">
      <w:pPr>
        <w:rPr>
          <w:lang w:val="en-GB"/>
        </w:rPr>
      </w:pPr>
      <w:r w:rsidRPr="009B6287">
        <w:rPr>
          <w:lang w:val="en-GB"/>
        </w:rPr>
        <w:t xml:space="preserve">All therapists, regardless of their therapy, like most </w:t>
      </w:r>
      <w:r>
        <w:rPr>
          <w:lang w:val="en-GB"/>
        </w:rPr>
        <w:t>businesses</w:t>
      </w:r>
      <w:r w:rsidRPr="009B6287">
        <w:rPr>
          <w:lang w:val="en-GB"/>
        </w:rPr>
        <w:t xml:space="preserve">, rely to a large degree on the “word of mouth” to grow their practice. (ROB&amp;Greenheigh 2006) It has been found that good </w:t>
      </w:r>
      <w:r>
        <w:rPr>
          <w:lang w:val="en-GB"/>
        </w:rPr>
        <w:t>recommendations</w:t>
      </w:r>
      <w:r w:rsidRPr="009B6287">
        <w:rPr>
          <w:lang w:val="en-GB"/>
        </w:rPr>
        <w:t xml:space="preserve"> far </w:t>
      </w:r>
      <w:r>
        <w:rPr>
          <w:lang w:val="en-GB"/>
        </w:rPr>
        <w:t>outweigh</w:t>
      </w:r>
      <w:r w:rsidRPr="009B6287">
        <w:rPr>
          <w:lang w:val="en-GB"/>
        </w:rPr>
        <w:t xml:space="preserve"> the time and energy spent on advertising and media posts. Although </w:t>
      </w:r>
      <w:r>
        <w:rPr>
          <w:lang w:val="en-GB"/>
        </w:rPr>
        <w:t>they</w:t>
      </w:r>
      <w:r w:rsidRPr="009B6287">
        <w:rPr>
          <w:lang w:val="en-GB"/>
        </w:rPr>
        <w:t xml:space="preserve"> are useful</w:t>
      </w:r>
      <w:r>
        <w:rPr>
          <w:lang w:val="en-GB"/>
        </w:rPr>
        <w:t xml:space="preserve"> and</w:t>
      </w:r>
      <w:r w:rsidRPr="009B6287">
        <w:rPr>
          <w:lang w:val="en-GB"/>
        </w:rPr>
        <w:t xml:space="preserve"> </w:t>
      </w:r>
      <w:r>
        <w:rPr>
          <w:lang w:val="en-GB"/>
        </w:rPr>
        <w:t>give</w:t>
      </w:r>
      <w:r w:rsidRPr="009B6287">
        <w:rPr>
          <w:lang w:val="en-GB"/>
        </w:rPr>
        <w:t xml:space="preserve"> prominence </w:t>
      </w:r>
      <w:r>
        <w:rPr>
          <w:lang w:val="en-GB"/>
        </w:rPr>
        <w:t xml:space="preserve">to the fact </w:t>
      </w:r>
      <w:r w:rsidRPr="009B6287">
        <w:rPr>
          <w:lang w:val="en-GB"/>
        </w:rPr>
        <w:t>that you are available. The introduction through a happy client brings a better outcome. In this regard</w:t>
      </w:r>
      <w:r>
        <w:rPr>
          <w:lang w:val="en-GB"/>
        </w:rPr>
        <w:t>,</w:t>
      </w:r>
      <w:r w:rsidRPr="009B6287">
        <w:rPr>
          <w:lang w:val="en-GB"/>
        </w:rPr>
        <w:t xml:space="preserve"> the trust is forming before the first appointment has been agreed. So now the importance is maintaining that trust</w:t>
      </w:r>
      <w:r>
        <w:rPr>
          <w:lang w:val="en-GB"/>
        </w:rPr>
        <w:t>,</w:t>
      </w:r>
      <w:r w:rsidRPr="009B6287">
        <w:rPr>
          <w:lang w:val="en-GB"/>
        </w:rPr>
        <w:t xml:space="preserve"> not only for the new patient but also for the person who recommended you as a practitioner.  You not only want to have a new patient/ client but also keep your existing </w:t>
      </w:r>
      <w:r>
        <w:rPr>
          <w:lang w:val="en-GB"/>
        </w:rPr>
        <w:t>ones</w:t>
      </w:r>
      <w:r w:rsidRPr="009B6287">
        <w:rPr>
          <w:lang w:val="en-GB"/>
        </w:rPr>
        <w:t xml:space="preserve">.  </w:t>
      </w:r>
    </w:p>
    <w:p w14:paraId="708422B8" w14:textId="19E9712F" w:rsidR="009812F3" w:rsidRPr="00865BA6" w:rsidRDefault="00DF77B5" w:rsidP="009812F3">
      <w:pPr>
        <w:rPr>
          <w:b/>
          <w:bCs/>
          <w:lang w:val="en-GB"/>
        </w:rPr>
      </w:pPr>
      <w:r>
        <w:rPr>
          <w:b/>
          <w:bCs/>
          <w:lang w:val="en-GB"/>
        </w:rPr>
        <w:t xml:space="preserve">5.12 </w:t>
      </w:r>
      <w:r w:rsidR="009812F3" w:rsidRPr="00865BA6">
        <w:rPr>
          <w:b/>
          <w:bCs/>
          <w:lang w:val="en-GB"/>
        </w:rPr>
        <w:t xml:space="preserve">Developing a </w:t>
      </w:r>
      <w:r w:rsidR="002B2ED4" w:rsidRPr="00865BA6">
        <w:rPr>
          <w:b/>
          <w:bCs/>
          <w:lang w:val="en-GB"/>
        </w:rPr>
        <w:t>relationship.</w:t>
      </w:r>
      <w:r w:rsidR="009812F3" w:rsidRPr="00865BA6">
        <w:rPr>
          <w:b/>
          <w:bCs/>
          <w:lang w:val="en-GB"/>
        </w:rPr>
        <w:t xml:space="preserve"> </w:t>
      </w:r>
    </w:p>
    <w:p w14:paraId="1834D8E5" w14:textId="77777777" w:rsidR="009812F3" w:rsidRPr="009B6287" w:rsidRDefault="009812F3" w:rsidP="009812F3">
      <w:pPr>
        <w:rPr>
          <w:lang w:val="en-GB"/>
        </w:rPr>
      </w:pPr>
      <w:r w:rsidRPr="009B6287">
        <w:rPr>
          <w:lang w:val="en-GB"/>
        </w:rPr>
        <w:lastRenderedPageBreak/>
        <w:t>The relationship between patient and practitioner is paramount to building and maintaining the trust that is experienced by both parties. For the therapist</w:t>
      </w:r>
      <w:r>
        <w:rPr>
          <w:lang w:val="en-GB"/>
        </w:rPr>
        <w:t>,</w:t>
      </w:r>
      <w:r w:rsidRPr="009B6287">
        <w:rPr>
          <w:lang w:val="en-GB"/>
        </w:rPr>
        <w:t xml:space="preserve"> they are relying on correct information to help build a picture of what is happening and how it has affected the patient, also the effect this has on not only the patient, but </w:t>
      </w:r>
      <w:r>
        <w:rPr>
          <w:lang w:val="en-GB"/>
        </w:rPr>
        <w:t>also other people</w:t>
      </w:r>
      <w:r w:rsidRPr="009B6287">
        <w:rPr>
          <w:lang w:val="en-GB"/>
        </w:rPr>
        <w:t xml:space="preserve"> involved</w:t>
      </w:r>
      <w:r>
        <w:rPr>
          <w:lang w:val="en-GB"/>
        </w:rPr>
        <w:t>,</w:t>
      </w:r>
      <w:r w:rsidRPr="009B6287">
        <w:rPr>
          <w:lang w:val="en-GB"/>
        </w:rPr>
        <w:t xml:space="preserve"> such as family and the therapist themselves.</w:t>
      </w:r>
    </w:p>
    <w:p w14:paraId="27D0F144" w14:textId="77777777" w:rsidR="007142C6" w:rsidRDefault="009812F3" w:rsidP="009812F3">
      <w:pPr>
        <w:rPr>
          <w:lang w:val="en-GB"/>
        </w:rPr>
      </w:pPr>
      <w:r w:rsidRPr="009B6287">
        <w:rPr>
          <w:lang w:val="en-GB"/>
        </w:rPr>
        <w:t>This can be viewed from different perspectives, taking into account the circumstances and environment at the time. Even with good communication skills, ideal guidelines and boundaries explained, a misunderstanding can very quickly evolve into a disagreement, which would affect the dynamics in a situation</w:t>
      </w:r>
      <w:r>
        <w:rPr>
          <w:lang w:val="en-GB"/>
        </w:rPr>
        <w:t>,</w:t>
      </w:r>
      <w:r w:rsidRPr="009B6287">
        <w:rPr>
          <w:lang w:val="en-GB"/>
        </w:rPr>
        <w:t xml:space="preserve"> bringing any trust formed to be challenged. Another example of how word of mouth can affect trust and </w:t>
      </w:r>
      <w:r>
        <w:rPr>
          <w:lang w:val="en-GB"/>
        </w:rPr>
        <w:t>relationships</w:t>
      </w:r>
      <w:r w:rsidRPr="009B6287">
        <w:rPr>
          <w:lang w:val="en-GB"/>
        </w:rPr>
        <w:t xml:space="preserve"> in any agreement or contract is described by Projectworks “25 ways to build a Practice” </w:t>
      </w:r>
      <w:r>
        <w:rPr>
          <w:lang w:val="en-GB"/>
        </w:rPr>
        <w:t>H</w:t>
      </w:r>
      <w:r w:rsidRPr="009B6287">
        <w:rPr>
          <w:lang w:val="en-GB"/>
        </w:rPr>
        <w:t>ere the authors elaborate on methodology to enhance good business practices, and the impact word of mouth can have on a successful outcome (Stewart, 2025)</w:t>
      </w:r>
    </w:p>
    <w:p w14:paraId="22610273" w14:textId="0478C2AC" w:rsidR="009812F3" w:rsidRDefault="009812F3" w:rsidP="009812F3">
      <w:pPr>
        <w:rPr>
          <w:lang w:val="en-GB"/>
        </w:rPr>
      </w:pPr>
      <w:r w:rsidRPr="009B6287">
        <w:rPr>
          <w:lang w:val="en-GB"/>
        </w:rPr>
        <w:t>In another literary search</w:t>
      </w:r>
      <w:r>
        <w:rPr>
          <w:lang w:val="en-GB"/>
        </w:rPr>
        <w:t>,</w:t>
      </w:r>
      <w:r w:rsidRPr="009B6287">
        <w:rPr>
          <w:lang w:val="en-GB"/>
        </w:rPr>
        <w:t xml:space="preserve"> looking at the trust in a professional relationship regarding librarians and teaching staff shows again the need for trust and the steps taken to build and maintain the trust</w:t>
      </w:r>
      <w:r>
        <w:rPr>
          <w:lang w:val="en-GB"/>
        </w:rPr>
        <w:t>,</w:t>
      </w:r>
      <w:r w:rsidRPr="009B6287">
        <w:rPr>
          <w:lang w:val="en-GB"/>
        </w:rPr>
        <w:t xml:space="preserve"> leading to better communication, an awareness of each other’s strengths and weaknesses</w:t>
      </w:r>
      <w:r>
        <w:rPr>
          <w:lang w:val="en-GB"/>
        </w:rPr>
        <w:t>,</w:t>
      </w:r>
      <w:r w:rsidRPr="009B6287">
        <w:rPr>
          <w:lang w:val="en-GB"/>
        </w:rPr>
        <w:t xml:space="preserve"> suggesting defining boundaries determining their roles within the system. Commitment and keeping to agreements made. </w:t>
      </w:r>
      <w:r>
        <w:rPr>
          <w:lang w:val="en-GB"/>
        </w:rPr>
        <w:t>(</w:t>
      </w:r>
      <w:r w:rsidRPr="009B6287">
        <w:rPr>
          <w:lang w:val="en-GB"/>
        </w:rPr>
        <w:t>Renio D: 2018)</w:t>
      </w:r>
    </w:p>
    <w:p w14:paraId="7EA7CA11" w14:textId="77777777" w:rsidR="009812F3" w:rsidRPr="00AD4ED4" w:rsidRDefault="009812F3" w:rsidP="009812F3">
      <w:pPr>
        <w:rPr>
          <w:lang w:val="en-GB"/>
        </w:rPr>
      </w:pPr>
      <w:r>
        <w:rPr>
          <w:lang w:val="en-GB"/>
        </w:rPr>
        <w:t xml:space="preserve">Further searches revealed the vast differential among practitioners even within an individual therapy. The practitioners involved may belong to different associations, within any country and or globally. The majority of practitioners would normally be members or affiliated to groups that are part of a recognised governmental institution, where others have formed national organisations that may not have been accredited by </w:t>
      </w:r>
      <w:r>
        <w:rPr>
          <w:lang w:val="en-GB"/>
        </w:rPr>
        <w:lastRenderedPageBreak/>
        <w:t xml:space="preserve">statutory bodies, but have formed themselves into professional organisations, sharing values, codes of ethics, standards of practice and schools and colleges under their umbrella are generally accredited to University educational standards. (TCIH +ECCH) These associations give credibility to the professional therapist concerned and, in turn, enhance the trust of the patient/ client in the knowledge that the practitioner is expected to be fully trained, or in the case of a recently qualified practitioner, is supported with suitable supervision from the individual organisation or in some situations from external sources. Many organisations today have websites and publish their Code of Ethics clearly online for viewing by the public, adding credibility to the members of their profession, such as The Irish Society of Homeopaths (ISH) and many others. Another example would be the Podiatrist Society of Ireland (PSI). There are times when the practitioner involved may not be affiliated with any organisation or governing body, perhaps having learned their skill through example, imitation or self-study with no formal style of education or qualification. In this situation, the evidence of previous cases and word of mouth are the probable reason for the trust to evolve. In traditional medicine, some of these forms of healing have been practised for centuries, long before the accepted modern approaches we have in the world today. A person who is familiar with this option, sometimes the only option, will automatically place trust in the process and, in many cases in the past, be wary of anything new or different. For some patients, the trust in what may be a new therapy to them might be affected by the attitude of others. Their personal judgement might be challenged by family friends or even the established medical practitioner as to the validity of the practitioner and the reasons for the choice made. This can be extremely challenging for a prospective patient. If trying a therapy that the patient may have never used before, the reasons for such a choice will vary immensely </w:t>
      </w:r>
      <w:r>
        <w:rPr>
          <w:lang w:val="en-GB"/>
        </w:rPr>
        <w:lastRenderedPageBreak/>
        <w:t xml:space="preserve">according to your personal requirements. To a point, the patient is in a vulnerable position, looking for help and support. Looking for consolidation and acceptance in their choice in some circumstances may inhibit the decision to follow through with the process and, in turn leads to the possibility to dismantles any trust that may have been established. Both before an initial consultation or during a process, including where seen improvements in a condition can be seen, this leads to the question, should all these different therapies be automatically dismissed by the modern medical/ pharmaceutical systems that have enveloped the health systems around the world? Would the trust that patients/ clients place in the therapist be enhanced if the medical establishments were not as negative towards what is offered in the healthcare of the future? A report published by the World Health Organisation (WHO 2024) promotes the recognition and inclusion of all TCIH therapies into health services throughout the world. In May 2025 the WHO made a </w:t>
      </w:r>
      <w:r w:rsidRPr="00AD4ED4">
        <w:rPr>
          <w:lang w:val="en-GB"/>
        </w:rPr>
        <w:t xml:space="preserve">declaration to include TCIH therapies into mainstream healthcare by 2035.  </w:t>
      </w:r>
    </w:p>
    <w:p w14:paraId="05FFFBA5" w14:textId="77777777" w:rsidR="009812F3" w:rsidRPr="00AD4ED4" w:rsidRDefault="009812F3" w:rsidP="009812F3">
      <w:pPr>
        <w:rPr>
          <w:lang w:val="en-GB"/>
        </w:rPr>
      </w:pPr>
      <w:r w:rsidRPr="00AD4ED4">
        <w:t xml:space="preserve">In a remote area, the practitioner may be the sole person available to assist a sick or injured individual. In cities with established health services, choices may vary based on available income. This is highlighted in Sociology of Health and Illness </w:t>
      </w:r>
      <w:r w:rsidRPr="00AD4ED4">
        <w:rPr>
          <w:lang w:val="en-GB"/>
        </w:rPr>
        <w:t>(Chauhan, A, 2020)</w:t>
      </w:r>
      <w:r>
        <w:rPr>
          <w:lang w:val="en-GB"/>
        </w:rPr>
        <w:t>,</w:t>
      </w:r>
      <w:r w:rsidRPr="00AD4ED4">
        <w:rPr>
          <w:lang w:val="en-GB"/>
        </w:rPr>
        <w:t xml:space="preserve"> showing the disparity in choice according to the income of the patient. </w:t>
      </w:r>
    </w:p>
    <w:p w14:paraId="48659A05" w14:textId="77777777" w:rsidR="009812F3" w:rsidRDefault="009812F3" w:rsidP="009812F3">
      <w:pPr>
        <w:rPr>
          <w:lang w:val="en-GB"/>
        </w:rPr>
      </w:pPr>
      <w:r>
        <w:rPr>
          <w:lang w:val="en-GB"/>
        </w:rPr>
        <w:t xml:space="preserve">There are also scenarios where the patient or client does not want to know what is happening, the how or why, but expects a positive outcome. In this situation, it might be difficult to set clear parameters of what is required and expected by both parties. |for the patient, are they totally placing their trust in the practitioner, not asking questions or enquiring why something is done or offered? In this case, the practitioner may continue to do what they know best, but how can they evaluate the process if there is no dialogue around the how and why of what is being done? </w:t>
      </w:r>
    </w:p>
    <w:p w14:paraId="7CD28AAE" w14:textId="06CFEB26" w:rsidR="009812F3" w:rsidRPr="00794AD6" w:rsidRDefault="009812F3" w:rsidP="009812F3">
      <w:r>
        <w:rPr>
          <w:lang w:val="en-GB"/>
        </w:rPr>
        <w:lastRenderedPageBreak/>
        <w:t xml:space="preserve">When a question is asked, to give clarity, it is important to answer with clear, concise, and possibly simplified terminology for the patient to understand the process. There would have been occasions in the past where a physician, on being asked a question, gave such a convoluted answer that the patient was left feeling stupid and likely to become more concerned about a condition. </w:t>
      </w:r>
      <w:r w:rsidR="00FA359E">
        <w:rPr>
          <w:lang w:val="en-GB"/>
        </w:rPr>
        <w:t>(Maietta</w:t>
      </w:r>
      <w:r>
        <w:rPr>
          <w:lang w:val="en-GB"/>
        </w:rPr>
        <w:t xml:space="preserve"> </w:t>
      </w:r>
      <w:r w:rsidR="00FA359E">
        <w:rPr>
          <w:lang w:val="en-GB"/>
        </w:rPr>
        <w:t>2024)</w:t>
      </w:r>
      <w:r>
        <w:rPr>
          <w:lang w:val="en-GB"/>
        </w:rPr>
        <w:t xml:space="preserve"> possibly causing them to resist asking anything else, this could have a devastating effect on the relationship between the parties concerned.  In the past, it might have been unthinkable to question the doctor or specialist, as the consensus would have been that “they know best”, even when it might go against the individual person's feelings on the matter. In today’s world, patients are more likely to ask questions, challenge the opinion of the health care giver regardless of the qualification and knowledge of the practitioner concerned. With the advancement of technology, the ability to find what appears the answer to nearly everything is available at the touch of a button and a connection to the internet. Aps available via the internet such as Google (G</w:t>
      </w:r>
      <w:r w:rsidRPr="00794AD6">
        <w:t>oogle.com, 2019)</w:t>
      </w:r>
    </w:p>
    <w:p w14:paraId="341F1F63" w14:textId="341D60B6" w:rsidR="009812F3" w:rsidRPr="00794AD6" w:rsidRDefault="009812F3" w:rsidP="009812F3">
      <w:r>
        <w:rPr>
          <w:lang w:val="en-GB"/>
        </w:rPr>
        <w:t xml:space="preserve"> and many tele-medicine </w:t>
      </w:r>
      <w:r w:rsidR="00FA359E">
        <w:rPr>
          <w:lang w:val="en-GB"/>
        </w:rPr>
        <w:t>websites</w:t>
      </w:r>
      <w:r w:rsidR="00FA359E" w:rsidRPr="00AD7BC6">
        <w:t xml:space="preserve"> (</w:t>
      </w:r>
      <w:r w:rsidRPr="00AD7BC6">
        <w:t>Simunovic, 2025)</w:t>
      </w:r>
      <w:r>
        <w:t xml:space="preserve"> </w:t>
      </w:r>
      <w:r>
        <w:rPr>
          <w:lang w:val="en-GB"/>
        </w:rPr>
        <w:t xml:space="preserve">and videos often assist the public to understand a diagnosis they have been given. The danger of this can also be a mis- diagnosis leading to catastrophic situations if not monitored carefully. To a point the patient has educated themselves to know something about what you are offering in a solution to their issue. This can change the dynamics of a consultation; on occasion, the patient does not have the correct information or does not fully understand a concept. Perhaps challenging the practitioner about choices, etc. The way in which the situation is approached, and the answer is given, could play a large part in maintaining the trust. Listening and hearing what is being said and responding with language that is understood by the patient, explaining the reasons for the approach taken, in most cases will restore the trust in the relationship once more. </w:t>
      </w:r>
    </w:p>
    <w:p w14:paraId="2903DB47" w14:textId="77777777" w:rsidR="009812F3" w:rsidRDefault="009812F3" w:rsidP="009812F3">
      <w:pPr>
        <w:rPr>
          <w:lang w:val="en-GB"/>
        </w:rPr>
      </w:pPr>
      <w:r>
        <w:rPr>
          <w:lang w:val="en-GB"/>
        </w:rPr>
        <w:lastRenderedPageBreak/>
        <w:t xml:space="preserve">Understanding the concern that leads to the patient checking the number of sessions, the chosen medicines (in particular if any side effects are noticed) or reading something online about a type of therapy, discussing this to dissipate any concerns will allow for this to be overcome. </w:t>
      </w:r>
    </w:p>
    <w:p w14:paraId="1400031E" w14:textId="77777777" w:rsidR="009812F3" w:rsidRPr="00211B88" w:rsidRDefault="009812F3" w:rsidP="009812F3">
      <w:r>
        <w:rPr>
          <w:lang w:val="en-GB"/>
        </w:rPr>
        <w:t xml:space="preserve">The importance of fees and billing is also a factor that can attribute to the trust in a consultation. For the practitioner who expects to be paid for their time and expertise, it is important that the information of the required fee and when and how payment should be made is expressed clearly. </w:t>
      </w:r>
      <w:r w:rsidRPr="00211B88">
        <w:t>(Akrivia HCM, 2024)</w:t>
      </w:r>
    </w:p>
    <w:p w14:paraId="5F8464F2" w14:textId="77777777" w:rsidR="009812F3" w:rsidRDefault="009812F3" w:rsidP="009812F3">
      <w:pPr>
        <w:rPr>
          <w:lang w:val="en-GB"/>
        </w:rPr>
      </w:pPr>
      <w:r>
        <w:rPr>
          <w:lang w:val="en-GB"/>
        </w:rPr>
        <w:t xml:space="preserve">For the patient, it is necessary to understand all implications around fees, cancellation policies and for them how often they will need to attend and the frequency of consultations. All these clarifications lead to a mutual understanding between both parties, forming an understanding contracting to a greater trust. </w:t>
      </w:r>
    </w:p>
    <w:p w14:paraId="752189F4" w14:textId="77777777" w:rsidR="009812F3" w:rsidRPr="00211B88" w:rsidRDefault="009812F3" w:rsidP="009812F3">
      <w:r>
        <w:rPr>
          <w:lang w:val="en-GB"/>
        </w:rPr>
        <w:t>Clear and transparent communication between all those concerned gives a better clarity, leading to an understanding of what is not only hoped for but also an expectation of a positive outcome.</w:t>
      </w:r>
      <w:r w:rsidRPr="00211B88">
        <w:t xml:space="preserve"> (Brand Affairs, 2025)</w:t>
      </w:r>
    </w:p>
    <w:p w14:paraId="22B64104" w14:textId="77777777" w:rsidR="009812F3" w:rsidRPr="00A4288A" w:rsidRDefault="009812F3" w:rsidP="009812F3">
      <w:r>
        <w:rPr>
          <w:lang w:val="en-GB"/>
        </w:rPr>
        <w:t>For the practitioner, it is important to know their own limits, to realise for themselves what they can do to assist their patient, to be honest and advise when the treatments they offer are insufficient for the patient’s complaint, and the importance to know when to refer the patient on to someone else who may have more expertise in an area.</w:t>
      </w:r>
      <w:r w:rsidRPr="00A4288A">
        <w:t xml:space="preserve"> (Setting and maintaining standards for homeopathic practice in Ireland Code of Ethics and Practice, 2016)</w:t>
      </w:r>
    </w:p>
    <w:p w14:paraId="44E8F52B" w14:textId="77777777" w:rsidR="009812F3" w:rsidRDefault="009812F3" w:rsidP="009812F3">
      <w:pPr>
        <w:rPr>
          <w:lang w:val="en-GB"/>
        </w:rPr>
      </w:pPr>
      <w:r>
        <w:rPr>
          <w:lang w:val="en-GB"/>
        </w:rPr>
        <w:t xml:space="preserve">This can sometimes be the case when a serious pathology may be involved, or it is obvious that a different type of therapy might suit the individual better. An example might be referring to a counsellor or nutritionist if it’s felt that the patient would </w:t>
      </w:r>
      <w:r>
        <w:rPr>
          <w:lang w:val="en-GB"/>
        </w:rPr>
        <w:lastRenderedPageBreak/>
        <w:t>benefit from this. On occasion, it may also be necessary to refer them back to their GP or a medical specialist. By suggesting this to the patient is not saying to them I cannot help but should be looked upon as seeking advice and confirmation from someone with more experience in the given situation. Explaining to the patient the need for co-operation between the parties concerned ensures you are taking their well-being into account.</w:t>
      </w:r>
    </w:p>
    <w:p w14:paraId="38124DBC" w14:textId="77777777" w:rsidR="009812F3" w:rsidRDefault="009812F3" w:rsidP="009812F3">
      <w:pPr>
        <w:rPr>
          <w:lang w:val="en-GB"/>
        </w:rPr>
      </w:pPr>
      <w:r>
        <w:rPr>
          <w:lang w:val="en-GB"/>
        </w:rPr>
        <w:t xml:space="preserve"> For the patient, they may be reluctant to return to the doctor and say they have attended a homeopath, and he/she suggested you ask for a blood test, recheck tests, etc. Sometimes this might be met with some resistance, but in most cases the requests are honoured, and the results will either confirm something that may have been of concern or clarify that there is nothing to be concerned about. Either way, it shows the practitioner has the welfare of the patient at the forefront.   </w:t>
      </w:r>
    </w:p>
    <w:p w14:paraId="313CFA57" w14:textId="370D9ED0" w:rsidR="009812F3" w:rsidRDefault="009812F3" w:rsidP="009812F3">
      <w:pPr>
        <w:rPr>
          <w:lang w:val="en-GB"/>
        </w:rPr>
      </w:pPr>
      <w:r>
        <w:rPr>
          <w:lang w:val="en-GB"/>
        </w:rPr>
        <w:t>The fall and rise of TCIH practices can be seen throughout the world. Many health practices have been established for hundreds of years, such as Aboriginal, Tribal, Chinese, Herbal,</w:t>
      </w:r>
      <w:del w:id="70" w:author="Gillian Wray" w:date="2026-06-26T20:04:00Z" w16du:dateUtc="2026-06-26T19:04:00Z">
        <w:r w:rsidDel="00325691">
          <w:rPr>
            <w:lang w:val="en-GB"/>
          </w:rPr>
          <w:delText xml:space="preserve"> </w:delText>
        </w:r>
      </w:del>
      <w:del w:id="71" w:author="Gillian Wray" w:date="2026-06-26T20:03:00Z" w16du:dateUtc="2026-06-26T19:03:00Z">
        <w:r w:rsidR="002B2ED4" w:rsidRPr="00325691" w:rsidDel="00325691">
          <w:rPr>
            <w:strike/>
            <w:lang w:val="en-GB"/>
            <w:rPrChange w:id="72" w:author="Gillian Wray" w:date="2026-06-26T20:04:00Z" w16du:dateUtc="2026-06-26T19:04:00Z">
              <w:rPr>
                <w:lang w:val="en-GB"/>
              </w:rPr>
            </w:rPrChange>
          </w:rPr>
          <w:delText>Ayurv</w:delText>
        </w:r>
      </w:del>
      <w:del w:id="73" w:author="Gillian Wray" w:date="2026-06-26T20:02:00Z" w16du:dateUtc="2026-06-26T19:02:00Z">
        <w:r w:rsidR="002B2ED4" w:rsidRPr="00325691" w:rsidDel="00325691">
          <w:rPr>
            <w:strike/>
            <w:lang w:val="en-GB"/>
            <w:rPrChange w:id="74" w:author="Gillian Wray" w:date="2026-06-26T20:04:00Z" w16du:dateUtc="2026-06-26T19:04:00Z">
              <w:rPr>
                <w:lang w:val="en-GB"/>
              </w:rPr>
            </w:rPrChange>
          </w:rPr>
          <w:delText>id</w:delText>
        </w:r>
      </w:del>
      <w:del w:id="75" w:author="Gillian Wray" w:date="2026-06-26T20:03:00Z" w16du:dateUtc="2026-06-26T19:03:00Z">
        <w:r w:rsidR="002B2ED4" w:rsidRPr="00325691" w:rsidDel="00325691">
          <w:rPr>
            <w:strike/>
            <w:lang w:val="en-GB"/>
            <w:rPrChange w:id="76" w:author="Gillian Wray" w:date="2026-06-26T20:04:00Z" w16du:dateUtc="2026-06-26T19:04:00Z">
              <w:rPr>
                <w:lang w:val="en-GB"/>
              </w:rPr>
            </w:rPrChange>
          </w:rPr>
          <w:delText>ic</w:delText>
        </w:r>
      </w:del>
      <w:r w:rsidR="002B2ED4">
        <w:rPr>
          <w:lang w:val="en-GB"/>
        </w:rPr>
        <w:t>,</w:t>
      </w:r>
      <w:r>
        <w:rPr>
          <w:lang w:val="en-GB"/>
        </w:rPr>
        <w:t xml:space="preserve"> and many other traditional healing systems, alongside wellbeing instruments such as Yoga and other disciplines that cater for both mind and body simultaneously.</w:t>
      </w:r>
    </w:p>
    <w:p w14:paraId="0B5CBBAB" w14:textId="5A8DA470" w:rsidR="009812F3" w:rsidRPr="00554BAF" w:rsidRDefault="009812F3" w:rsidP="009812F3">
      <w:r>
        <w:rPr>
          <w:lang w:val="en-GB"/>
        </w:rPr>
        <w:t xml:space="preserve"> With the advancement of colonisation and the imprint of domineering cultures, many of these lifestyles and therapies appeared to be lost as civilisation became “civilised” We cannot dispute the strides that have been made in medicine, surgery and control of many once devastating, sometimes life-threatening diseases and </w:t>
      </w:r>
      <w:r w:rsidR="002B2ED4">
        <w:rPr>
          <w:lang w:val="en-GB"/>
        </w:rPr>
        <w:t>illnesses</w:t>
      </w:r>
      <w:r>
        <w:rPr>
          <w:lang w:val="en-GB"/>
        </w:rPr>
        <w:t>. However, the argument can be made at what cost.</w:t>
      </w:r>
      <w:r w:rsidRPr="00554BAF">
        <w:t xml:space="preserve"> (Freudenberg, 2021)</w:t>
      </w:r>
    </w:p>
    <w:p w14:paraId="7F983D59" w14:textId="0C914977" w:rsidR="009812F3" w:rsidRPr="00C60398" w:rsidRDefault="009812F3" w:rsidP="009812F3">
      <w:r>
        <w:rPr>
          <w:lang w:val="en-GB"/>
        </w:rPr>
        <w:t xml:space="preserve"> In their haste to bring new methods of treatment to the colonised world along with the attitude that the new overlords knew better. Was something lost until the resurgence </w:t>
      </w:r>
      <w:r>
        <w:rPr>
          <w:lang w:val="en-GB"/>
        </w:rPr>
        <w:lastRenderedPageBreak/>
        <w:t>of an interest in indigenous medicines in today’s world. Some therapies have always been practiced, especially in more remote areas where the local healer was the only health provider available. Some therapies would have a strong affiliation with a local culture or possibly faith. For those who used them, for the most part they were happy and accepted the consequences regardless of the outcome. This could be explained as blind faith,</w:t>
      </w:r>
      <w:r w:rsidRPr="00C60398">
        <w:t xml:space="preserve"> </w:t>
      </w:r>
      <w:r w:rsidR="00FA359E">
        <w:t>an</w:t>
      </w:r>
      <w:r>
        <w:t xml:space="preserve"> </w:t>
      </w:r>
      <w:r w:rsidR="00456D37">
        <w:t>example of</w:t>
      </w:r>
      <w:r>
        <w:t xml:space="preserve"> Blind |Faith can be interpreted in many ways; one can be taken as worded by </w:t>
      </w:r>
      <w:r w:rsidRPr="00C60398">
        <w:t>TheFreeDictionary.com</w:t>
      </w:r>
      <w:r>
        <w:t xml:space="preserve"> (</w:t>
      </w:r>
      <w:r w:rsidRPr="00C60398">
        <w:t>n.d.)</w:t>
      </w:r>
      <w:r>
        <w:rPr>
          <w:lang w:val="en-GB"/>
        </w:rPr>
        <w:t xml:space="preserve"> by someone who does not understand the concept of the culture and situation</w:t>
      </w:r>
      <w:r w:rsidRPr="00322549">
        <w:rPr>
          <w:lang w:val="en-GB"/>
        </w:rPr>
        <w:t xml:space="preserve">. For many cultures, a form of Sweat box or hut was used to purify the body and mind. Using water and hot stones, providing a steam room to cleanse anything from the body, including a high fever or a troubled mind. Is this so different from a Swedish sauna or allowing a fever to run itself out instead of suppressing it with antipyretics and analgesics. The question often asked is </w:t>
      </w:r>
      <w:r>
        <w:rPr>
          <w:lang w:val="en-GB"/>
        </w:rPr>
        <w:t xml:space="preserve">“Which is healthier and or better for the immune system and the well-being of the person?”. </w:t>
      </w:r>
      <w:r w:rsidRPr="00D36BC3">
        <w:t>(www.peoplespharmacy.com, n.d.)</w:t>
      </w:r>
      <w:r>
        <w:rPr>
          <w:lang w:val="en-GB"/>
        </w:rPr>
        <w:t xml:space="preserve"> </w:t>
      </w:r>
    </w:p>
    <w:p w14:paraId="0E76824F" w14:textId="5B8C60AD" w:rsidR="009812F3" w:rsidRDefault="009812F3" w:rsidP="009812F3">
      <w:pPr>
        <w:rPr>
          <w:lang w:val="en-GB"/>
        </w:rPr>
      </w:pPr>
      <w:r>
        <w:rPr>
          <w:lang w:val="en-GB"/>
        </w:rPr>
        <w:t xml:space="preserve">In recent years, the interest in TCIH medicines and practitioners has been brought full circle with the recognition that they are useful and can work alongside the modern allopathic system that has become the norm across the world today. The World Health Organisation 2025 have declared that an integrated health system to be the ambition in the next ten </w:t>
      </w:r>
      <w:r w:rsidR="00456D37">
        <w:rPr>
          <w:lang w:val="en-GB"/>
        </w:rPr>
        <w:t>years. (</w:t>
      </w:r>
      <w:r>
        <w:rPr>
          <w:lang w:val="en-GB"/>
        </w:rPr>
        <w:t>WHO 2025)</w:t>
      </w:r>
    </w:p>
    <w:p w14:paraId="7371D7A7" w14:textId="77777777" w:rsidR="009812F3" w:rsidRDefault="009812F3" w:rsidP="009812F3">
      <w:pPr>
        <w:rPr>
          <w:lang w:val="en-GB"/>
        </w:rPr>
      </w:pPr>
      <w:r>
        <w:rPr>
          <w:lang w:val="en-GB"/>
        </w:rPr>
        <w:t>A possible analogy to be looked at is the degree do the various therapies help in any given situation. Would some forms of treatment work better for given conditions, or more importantly, which should be tried first? Each specialist in any therapy for any given condition might state that their approach should be used as the first mode of treatment. If there were a hierarchy dependent on certain rules around different aspects of a case. Who would make the decision?</w:t>
      </w:r>
    </w:p>
    <w:p w14:paraId="716B2264" w14:textId="77777777" w:rsidR="009812F3" w:rsidRPr="004B65E1" w:rsidRDefault="009812F3" w:rsidP="009812F3">
      <w:r>
        <w:rPr>
          <w:lang w:val="en-GB"/>
        </w:rPr>
        <w:lastRenderedPageBreak/>
        <w:t>Should it be the doctor to decide a patient's treatment course? If the doctor is only familiar with the allopathic methods, he/ she was taught and practiced.</w:t>
      </w:r>
      <w:r w:rsidRPr="004B65E1">
        <w:t xml:space="preserve"> (Donnelly and O'Keeffe, 2021)</w:t>
      </w:r>
    </w:p>
    <w:p w14:paraId="361358EE" w14:textId="77777777" w:rsidR="009812F3" w:rsidRDefault="009812F3" w:rsidP="009812F3">
      <w:pPr>
        <w:rPr>
          <w:lang w:val="en-GB"/>
        </w:rPr>
      </w:pPr>
      <w:r>
        <w:rPr>
          <w:lang w:val="en-GB"/>
        </w:rPr>
        <w:t xml:space="preserve"> Is there sufficient knowledge to know that another form of treatment might be beneficial? The same could be said for any TCIH practitioner, to know when another form of treatment could bring a better outcome. It would be impossible for any practitioner to be in a position to learn about and practice every type of therapy. But to be aware of what is available and to educate themselves and then their patient of the possibilities and the access to these options would be invaluable. </w:t>
      </w:r>
    </w:p>
    <w:p w14:paraId="1F476D04" w14:textId="77777777" w:rsidR="009812F3" w:rsidRDefault="009812F3" w:rsidP="009812F3">
      <w:pPr>
        <w:rPr>
          <w:lang w:val="en-GB"/>
        </w:rPr>
      </w:pPr>
      <w:r>
        <w:rPr>
          <w:lang w:val="en-GB"/>
        </w:rPr>
        <w:t xml:space="preserve">For the patient to be made aware that there are different options open to them, should they wish to avail of them, also for those who are familiar with any TCIH to be able to request their use, in particular if their current practitioner does not offer anything other than a mainstream practice, without fear of being ostracised or questioned for considering such a choice. </w:t>
      </w:r>
    </w:p>
    <w:p w14:paraId="122E0208" w14:textId="77777777" w:rsidR="009812F3" w:rsidRDefault="009812F3" w:rsidP="009812F3">
      <w:pPr>
        <w:rPr>
          <w:lang w:val="en-GB"/>
        </w:rPr>
      </w:pPr>
      <w:r>
        <w:rPr>
          <w:lang w:val="en-GB"/>
        </w:rPr>
        <w:t xml:space="preserve">The lack of understanding of therapies between practitioners can become a stumbling block in any circumstance. The way in which each works, do they counteract each other? It can be said that the different therapies work on different levels within the body. Any medicine taken whether orally by mouth, by olfaction (through nose), subcutaneously (via skin) or by injection or infusion is going to have a greater influence on the body, some instantly, others over time. </w:t>
      </w:r>
    </w:p>
    <w:p w14:paraId="0A109CA4" w14:textId="77777777" w:rsidR="009812F3" w:rsidRDefault="009812F3" w:rsidP="009812F3">
      <w:pPr>
        <w:rPr>
          <w:lang w:val="en-GB"/>
        </w:rPr>
      </w:pPr>
      <w:r>
        <w:rPr>
          <w:lang w:val="en-GB"/>
        </w:rPr>
        <w:t>When physio is applied to the muscles, the heat generated from the massage allows the muscles relax and become destressed giving rise to better manipulation and release.</w:t>
      </w:r>
    </w:p>
    <w:p w14:paraId="3A55E7BE" w14:textId="77777777" w:rsidR="009812F3" w:rsidRDefault="009812F3" w:rsidP="009812F3">
      <w:pPr>
        <w:rPr>
          <w:lang w:val="en-GB"/>
        </w:rPr>
      </w:pPr>
      <w:r>
        <w:rPr>
          <w:lang w:val="en-GB"/>
        </w:rPr>
        <w:lastRenderedPageBreak/>
        <w:t xml:space="preserve">The chiropractor does likewise by manipulating the tissues to encourage the alignment of the spinal column, releasing the pressure on nerve endings. An acupuncturist, with the assistance of fine needles, stimulates the nerve endings. The outcome would be similar in the relief of pain for the patient but in totally different ways. In a similar way, the patient might choose to take standard pain killers and muscle relaxants for a few days and wait for the body to correct itself. Or perhaps taking a homeopathic remedy either from a first aid kit or one prescribed by a practitioner. The difference is the choice. The option of trying a different approach. All the TCIH practitioners would most likely suggest this as the first option, once the causation has been clarified.  </w:t>
      </w:r>
    </w:p>
    <w:p w14:paraId="0CA8254A" w14:textId="77777777" w:rsidR="009812F3" w:rsidRDefault="009812F3" w:rsidP="009812F3">
      <w:pPr>
        <w:rPr>
          <w:lang w:val="en-GB"/>
        </w:rPr>
      </w:pPr>
      <w:r>
        <w:rPr>
          <w:lang w:val="en-GB"/>
        </w:rPr>
        <w:t xml:space="preserve">All practitioners would prefer to state that theirs is the best approach, this is always dependent on the factors involved, the causation, the affected area of concern and most importantly, the pathology involved. Many years ago, we did not have diagnostic tools that are available today, nor the complex X-ray and scanning machines available, nor the highly sophisticated blood tests that can be performed at greater ease and accuracy. In the past, the expertise and knowledge of the practitioner were all that was available to any patient. The training and knowledge attained along with individual skill was to be depended on. Today, with modern technology, diagnostic tools and the work of technicians such as phlebotomists, radiologists, physio and the nursing staff, alongside a doctor in a hospital or clinic setting, have in many ways improved the outcomes for many patients. In doing this, a downside is that the patient can feel isolated and un-listened to or confused with the jargon that can often go over their head of the person or their family in a time of stress.  </w:t>
      </w:r>
    </w:p>
    <w:p w14:paraId="29AB4361" w14:textId="346D53A1" w:rsidR="009812F3" w:rsidRPr="00AE78FE" w:rsidRDefault="00DF77B5" w:rsidP="009812F3">
      <w:pPr>
        <w:rPr>
          <w:b/>
          <w:bCs/>
          <w:lang w:val="en-GB"/>
        </w:rPr>
      </w:pPr>
      <w:r>
        <w:rPr>
          <w:b/>
          <w:bCs/>
          <w:lang w:val="en-GB"/>
        </w:rPr>
        <w:t xml:space="preserve">5.13 </w:t>
      </w:r>
      <w:r w:rsidR="009812F3" w:rsidRPr="00AE78FE">
        <w:rPr>
          <w:b/>
          <w:bCs/>
          <w:lang w:val="en-GB"/>
        </w:rPr>
        <w:t xml:space="preserve">A different approach </w:t>
      </w:r>
    </w:p>
    <w:p w14:paraId="2A449C42" w14:textId="77777777" w:rsidR="009812F3" w:rsidRDefault="009812F3" w:rsidP="009812F3">
      <w:pPr>
        <w:rPr>
          <w:lang w:val="en-GB"/>
        </w:rPr>
      </w:pPr>
      <w:r>
        <w:rPr>
          <w:lang w:val="en-GB"/>
        </w:rPr>
        <w:lastRenderedPageBreak/>
        <w:t xml:space="preserve">Visiting an alternative or complementary practitioner, particularly in the western world, comes after the patient has been through such a trauma; they may be quite despondent due to their situation and are looking for something different, a fresh approach. </w:t>
      </w:r>
    </w:p>
    <w:p w14:paraId="252B5669" w14:textId="77777777" w:rsidR="009812F3" w:rsidRDefault="009812F3" w:rsidP="009812F3">
      <w:pPr>
        <w:rPr>
          <w:lang w:val="en-GB"/>
        </w:rPr>
      </w:pPr>
      <w:r>
        <w:rPr>
          <w:lang w:val="en-GB"/>
        </w:rPr>
        <w:t xml:space="preserve">The possibilities of an integrated approach could be taken, using different approaches to the healing process, rather than the alternative being the last option. </w:t>
      </w:r>
    </w:p>
    <w:p w14:paraId="0A9ECA19" w14:textId="77777777" w:rsidR="009812F3" w:rsidRDefault="009812F3" w:rsidP="009812F3">
      <w:pPr>
        <w:rPr>
          <w:lang w:val="en-GB"/>
        </w:rPr>
      </w:pPr>
      <w:r>
        <w:rPr>
          <w:lang w:val="en-GB"/>
        </w:rPr>
        <w:t xml:space="preserve">A book recently written by Suzanne O’Sullivan, “The Age of Diagnosis” questions the validity of labelling every ailment and or difference in a body and asks the question has medicine gone too far.  In her collection from clinical practice and research, she aims to address how we think about health and illness. (O’Sullivan 2025) </w:t>
      </w:r>
    </w:p>
    <w:p w14:paraId="08BBCD4B" w14:textId="77777777" w:rsidR="009812F3" w:rsidRDefault="009812F3" w:rsidP="009812F3">
      <w:pPr>
        <w:rPr>
          <w:lang w:val="en-GB"/>
        </w:rPr>
      </w:pPr>
      <w:r>
        <w:rPr>
          <w:lang w:val="en-GB"/>
        </w:rPr>
        <w:t xml:space="preserve">A search on the training of different types of TCIH showed that the majority of courses for training the different modalities averaged about the same in time, ranging from three to five years, covering the general aspects of anatomy and physiology, basic medical sciences, with branching off to cover the individual therapy philosophy, methodology and application. Many require a minimum number of contact and clinical hours. Such as Homeopathy, Chiropractic, Herbal medicine, Physical Therapy, Counselling and Osteopathy. Others allowed for a minimum with a scheme of add-ons as the candidate progresses through different levels. Examples of this would be Aromatherapy, Yoga, and Areduvic practices. </w:t>
      </w:r>
    </w:p>
    <w:p w14:paraId="27BF702B" w14:textId="77777777" w:rsidR="009812F3" w:rsidRDefault="009812F3" w:rsidP="009812F3">
      <w:pPr>
        <w:rPr>
          <w:lang w:val="en-GB"/>
        </w:rPr>
      </w:pPr>
      <w:r>
        <w:rPr>
          <w:lang w:val="en-GB"/>
        </w:rPr>
        <w:t>For the majority of practitioners, the education and training require great commitment and dedication to fulfil the requirements of their examination bodies, and then further to meet those of their respective professional governing associations. The majority of which would have their own requirements for membership.</w:t>
      </w:r>
    </w:p>
    <w:p w14:paraId="763EE4C1" w14:textId="77777777" w:rsidR="009812F3" w:rsidRDefault="009812F3" w:rsidP="009812F3">
      <w:pPr>
        <w:rPr>
          <w:lang w:val="en-GB"/>
        </w:rPr>
      </w:pPr>
      <w:r>
        <w:rPr>
          <w:lang w:val="en-GB"/>
        </w:rPr>
        <w:lastRenderedPageBreak/>
        <w:t>The term New Age is often associated with many of the alternative or complementary therapies we are exposed to today and often with them comes a misunderstanding or apprehension surrounding them due to misinformation or in situations where poor methods of communication have been employed. The majority of therapies have been in existence for hundreds or in some cases, thousands of years. Due to different factors and circumstances, they may have fallen to the wayside, in other cases have survived the distance of time and opposition and yet in parts of the world thrive and on occasion might be the first or only option open to the native population in more remote parts of the world.</w:t>
      </w:r>
    </w:p>
    <w:p w14:paraId="65DAB6B9" w14:textId="54F8E280" w:rsidR="009812F3" w:rsidRPr="00AE78FE" w:rsidRDefault="00DF77B5" w:rsidP="009812F3">
      <w:pPr>
        <w:rPr>
          <w:b/>
          <w:bCs/>
          <w:lang w:val="en-GB"/>
        </w:rPr>
      </w:pPr>
      <w:r>
        <w:rPr>
          <w:b/>
          <w:bCs/>
          <w:lang w:val="en-GB"/>
        </w:rPr>
        <w:t xml:space="preserve">5.14 </w:t>
      </w:r>
      <w:r w:rsidR="009812F3" w:rsidRPr="00AE78FE">
        <w:rPr>
          <w:b/>
          <w:bCs/>
          <w:lang w:val="en-GB"/>
        </w:rPr>
        <w:t>Homeopathy is not New Age</w:t>
      </w:r>
    </w:p>
    <w:p w14:paraId="12A0C5BB" w14:textId="77777777" w:rsidR="009812F3" w:rsidRPr="00186ED8" w:rsidRDefault="009812F3" w:rsidP="009812F3">
      <w:r>
        <w:rPr>
          <w:lang w:val="en-GB"/>
        </w:rPr>
        <w:t>Homeopathy was first introduced to the world in the late 18</w:t>
      </w:r>
      <w:r w:rsidRPr="00432B70">
        <w:rPr>
          <w:vertAlign w:val="superscript"/>
          <w:lang w:val="en-GB"/>
        </w:rPr>
        <w:t>th</w:t>
      </w:r>
      <w:r>
        <w:rPr>
          <w:lang w:val="en-GB"/>
        </w:rPr>
        <w:t xml:space="preserve"> Century by the German physician Samuel Hahnemann. He developed the core principles of homeopathy including what is termed the 2 law of Similars”(like cures like) and that of the minimum dose (the least amount of substance required to bring about a cure using the methods of dilution and succussion to remove any toxicity yet maintaining the curative powers of any remedy</w:t>
      </w:r>
      <w:r w:rsidRPr="00123775">
        <w:t>,</w:t>
      </w:r>
      <w:r>
        <w:t xml:space="preserve"> </w:t>
      </w:r>
      <w:r w:rsidRPr="00186ED8">
        <w:t xml:space="preserve">The first medicine he trialled this concept on was with Cinchona bark and its affects in treating malaria. Hahnemann rejected the current medical practices of </w:t>
      </w:r>
      <w:r>
        <w:t xml:space="preserve">the </w:t>
      </w:r>
      <w:r w:rsidRPr="00186ED8">
        <w:t>day as being ineffective and harmful. Many of the treatments available at that time were crude, sometimes dangerous and often caused greater issues than the ones they were supposed to alleviate. Although homeopathy has gone from the first choice of medical care to being ostracised in the early 20</w:t>
      </w:r>
      <w:r w:rsidRPr="00186ED8">
        <w:rPr>
          <w:vertAlign w:val="superscript"/>
        </w:rPr>
        <w:t>th</w:t>
      </w:r>
      <w:r w:rsidRPr="00186ED8">
        <w:t xml:space="preserve"> century, it has been a small but driving force in the health and well-being of many people across Europe and in America. It has seen an upsurge in interest in this form of medical practice in the last fifty years across the world.</w:t>
      </w:r>
    </w:p>
    <w:p w14:paraId="3CCE4756" w14:textId="0AA789FC" w:rsidR="009812F3" w:rsidRPr="00854FD9" w:rsidRDefault="00DF77B5" w:rsidP="009812F3">
      <w:pPr>
        <w:rPr>
          <w:i/>
          <w:iCs/>
          <w:lang w:val="en-GB"/>
        </w:rPr>
      </w:pPr>
      <w:r>
        <w:rPr>
          <w:b/>
          <w:bCs/>
        </w:rPr>
        <w:lastRenderedPageBreak/>
        <w:t xml:space="preserve">5.15 </w:t>
      </w:r>
      <w:r w:rsidR="009812F3" w:rsidRPr="00854FD9">
        <w:rPr>
          <w:b/>
          <w:bCs/>
        </w:rPr>
        <w:t>Herbal medicines</w:t>
      </w:r>
      <w:r w:rsidR="009812F3" w:rsidRPr="00854FD9">
        <w:br/>
        <w:t>Herbal medicines include herbs, herbal materials, herbal preparations and finished herbal products, which contain as active ingredients parts of plants, or other plant materials, or combinations</w:t>
      </w:r>
      <w:r w:rsidR="009812F3">
        <w:t>. The use of herbal medicines through the ages is well documented and in particular, we can refer to Sewell&amp;Rafieian-kopaei (2014) in their findings on the origins, use and re-emergence of herbal medicines in today’s world.</w:t>
      </w:r>
    </w:p>
    <w:p w14:paraId="5093951E" w14:textId="77777777" w:rsidR="009812F3" w:rsidRDefault="009812F3" w:rsidP="009812F3">
      <w:r>
        <w:t xml:space="preserve">Herbal Medicine, as defined by Gaur (2024) is categorised in the following extract: </w:t>
      </w:r>
    </w:p>
    <w:p w14:paraId="48CC88CC" w14:textId="77777777" w:rsidR="009812F3" w:rsidRPr="00DE53DA" w:rsidRDefault="009812F3" w:rsidP="009812F3">
      <w:r w:rsidRPr="00186ED8">
        <w:t>Plants, herbs, and ethnobotanicals have been used since the early days of humankind and are still used throughout the world for health promotion and treatment of disease. Plants and natural sources form the basis of today’s modern medicine and contribute largely to the commercial drug preparations manufactured today. About 25% of drugs prescribed worldwide are derived from plants. Still, herbs, rather than drugs, are often used in health care. For some, herbal medicine is their preferred method of treatment. For others, herbs are used as adjunct therapy to conventional pharmaceuticals. However, in many developing societies, traditional medicine</w:t>
      </w:r>
      <w:r>
        <w:t>,</w:t>
      </w:r>
      <w:r w:rsidRPr="00186ED8">
        <w:t xml:space="preserve"> of which herbal medicine is a core part</w:t>
      </w:r>
      <w:r>
        <w:t>,</w:t>
      </w:r>
      <w:r w:rsidRPr="00186ED8">
        <w:t xml:space="preserve"> is the only system of health care available or affordable. Regardless of the reason, those using herbal medicines should be assured that the products they are buying are safe and contain what they are supposed to, whether this is a particular herb or a particular amount of a specific herbal component. Consumers should also be given science-based information on dosage, contraindications, and efficacy. To achieve this, global </w:t>
      </w:r>
      <w:r>
        <w:t>harmonisation</w:t>
      </w:r>
      <w:r w:rsidRPr="00186ED8">
        <w:t xml:space="preserve"> of legislation is needed to guide the responsible production and marketing of herbal medicines. If sufficient scientific evidence of benefit is available for an herb, then such legislation should allow for this to be used appropriately to promote the use of that herb so that these benefits can be </w:t>
      </w:r>
      <w:r>
        <w:lastRenderedPageBreak/>
        <w:t>realised</w:t>
      </w:r>
      <w:r w:rsidRPr="00186ED8">
        <w:t xml:space="preserve"> for the promotion of public health and the treatment of disease. </w:t>
      </w:r>
      <w:hyperlink r:id="rId61" w:history="1">
        <w:r w:rsidRPr="00DE53DA">
          <w:rPr>
            <w:rStyle w:val="Hyperlink"/>
            <w:color w:val="auto"/>
          </w:rPr>
          <w:t>http://doi.org/10.1016/j.prmcm.2024.100387 vol 10 March 24</w:t>
        </w:r>
      </w:hyperlink>
      <w:r w:rsidRPr="00DE53DA">
        <w:t>,</w:t>
      </w:r>
    </w:p>
    <w:p w14:paraId="0E8CCF4C" w14:textId="5BDC4CE7" w:rsidR="009812F3" w:rsidRPr="00C50DDC" w:rsidRDefault="00DF77B5" w:rsidP="009812F3">
      <w:pPr>
        <w:rPr>
          <w:b/>
          <w:bCs/>
        </w:rPr>
      </w:pPr>
      <w:r>
        <w:rPr>
          <w:b/>
          <w:bCs/>
        </w:rPr>
        <w:t xml:space="preserve">5.16 </w:t>
      </w:r>
      <w:r w:rsidR="009812F3" w:rsidRPr="00C50DDC">
        <w:rPr>
          <w:b/>
          <w:bCs/>
        </w:rPr>
        <w:t>Chiropractic</w:t>
      </w:r>
    </w:p>
    <w:p w14:paraId="53CA4B57" w14:textId="78DEC063" w:rsidR="009812F3" w:rsidRPr="00141E85" w:rsidRDefault="009812F3" w:rsidP="00141E85">
      <w:pPr>
        <w:pStyle w:val="NoSpacing"/>
        <w:rPr>
          <w:rFonts w:ascii="Times New Roman" w:hAnsi="Times New Roman" w:cs="Times New Roman"/>
          <w:sz w:val="24"/>
          <w:szCs w:val="24"/>
        </w:rPr>
      </w:pPr>
      <w:r w:rsidRPr="00C50DDC">
        <w:rPr>
          <w:rFonts w:ascii="Times New Roman" w:hAnsi="Times New Roman" w:cs="Times New Roman"/>
          <w:sz w:val="24"/>
          <w:szCs w:val="24"/>
        </w:rPr>
        <w:t xml:space="preserve">Chiropractic, as a </w:t>
      </w:r>
      <w:r>
        <w:rPr>
          <w:rFonts w:ascii="Times New Roman" w:hAnsi="Times New Roman" w:cs="Times New Roman"/>
          <w:sz w:val="24"/>
          <w:szCs w:val="24"/>
        </w:rPr>
        <w:t>formalised</w:t>
      </w:r>
      <w:r w:rsidRPr="00C50DDC">
        <w:rPr>
          <w:rFonts w:ascii="Times New Roman" w:hAnsi="Times New Roman" w:cs="Times New Roman"/>
          <w:sz w:val="24"/>
          <w:szCs w:val="24"/>
        </w:rPr>
        <w:t xml:space="preserve"> profession, originated in the late 19th century, with Daniel David Palmer </w:t>
      </w:r>
      <w:r>
        <w:rPr>
          <w:rFonts w:ascii="Times New Roman" w:hAnsi="Times New Roman" w:cs="Times New Roman"/>
          <w:sz w:val="24"/>
          <w:szCs w:val="24"/>
        </w:rPr>
        <w:t xml:space="preserve">is </w:t>
      </w:r>
      <w:r w:rsidRPr="00C50DDC">
        <w:rPr>
          <w:rFonts w:ascii="Times New Roman" w:hAnsi="Times New Roman" w:cs="Times New Roman"/>
          <w:sz w:val="24"/>
          <w:szCs w:val="24"/>
        </w:rPr>
        <w:t>credited as its founder. He developed the concept of chiropractic based on the idea that spinal misalignments, or subluxations, interfere with the nervous system and can cause various health problems. Palmer performed the first chiropractic adjustment in 1895</w:t>
      </w:r>
      <w:r>
        <w:rPr>
          <w:rFonts w:ascii="Times New Roman" w:hAnsi="Times New Roman" w:cs="Times New Roman"/>
          <w:sz w:val="24"/>
          <w:szCs w:val="24"/>
        </w:rPr>
        <w:t>,</w:t>
      </w:r>
      <w:r w:rsidRPr="00C50DDC">
        <w:rPr>
          <w:rFonts w:ascii="Times New Roman" w:hAnsi="Times New Roman" w:cs="Times New Roman"/>
          <w:sz w:val="24"/>
          <w:szCs w:val="24"/>
        </w:rPr>
        <w:t xml:space="preserve"> o</w:t>
      </w:r>
      <w:r>
        <w:rPr>
          <w:rFonts w:ascii="Times New Roman" w:hAnsi="Times New Roman" w:cs="Times New Roman"/>
          <w:sz w:val="24"/>
          <w:szCs w:val="24"/>
        </w:rPr>
        <w:t xml:space="preserve">n </w:t>
      </w:r>
      <w:r w:rsidRPr="00C50DDC">
        <w:rPr>
          <w:rFonts w:ascii="Times New Roman" w:hAnsi="Times New Roman" w:cs="Times New Roman"/>
          <w:sz w:val="24"/>
          <w:szCs w:val="24"/>
        </w:rPr>
        <w:t xml:space="preserve">a partially deaf janitor, </w:t>
      </w:r>
      <w:r>
        <w:rPr>
          <w:rFonts w:ascii="Times New Roman" w:hAnsi="Times New Roman" w:cs="Times New Roman"/>
          <w:sz w:val="24"/>
          <w:szCs w:val="24"/>
        </w:rPr>
        <w:t>who</w:t>
      </w:r>
      <w:r w:rsidRPr="00C50DDC">
        <w:rPr>
          <w:rFonts w:ascii="Times New Roman" w:hAnsi="Times New Roman" w:cs="Times New Roman"/>
          <w:sz w:val="24"/>
          <w:szCs w:val="24"/>
        </w:rPr>
        <w:t xml:space="preserve"> believed restored the man's hearing. </w:t>
      </w:r>
      <w:r w:rsidRPr="00141E85">
        <w:rPr>
          <w:rFonts w:ascii="Times New Roman" w:hAnsi="Times New Roman" w:cs="Times New Roman"/>
          <w:sz w:val="24"/>
          <w:szCs w:val="24"/>
        </w:rPr>
        <w:t>While Palmer is credited with formalising chiropractic, the practice of spinal manipulation has roots in ancient practices from China and Greece, with mentions of spinal manipulation dating back to 2700 B.C. and 1500 B.C. </w:t>
      </w:r>
    </w:p>
    <w:p w14:paraId="12B92123" w14:textId="7109C2B0" w:rsidR="009812F3" w:rsidRPr="00C50DDC" w:rsidRDefault="00DF77B5" w:rsidP="009812F3">
      <w:pPr>
        <w:rPr>
          <w:b/>
          <w:bCs/>
        </w:rPr>
      </w:pPr>
      <w:r>
        <w:rPr>
          <w:b/>
          <w:bCs/>
        </w:rPr>
        <w:t xml:space="preserve">5.17 </w:t>
      </w:r>
      <w:r w:rsidR="009812F3" w:rsidRPr="00C50DDC">
        <w:rPr>
          <w:b/>
          <w:bCs/>
        </w:rPr>
        <w:t xml:space="preserve">Ayurvedic medicine, </w:t>
      </w:r>
    </w:p>
    <w:p w14:paraId="31A8E91F" w14:textId="1487890F" w:rsidR="009812F3" w:rsidRPr="00C50DDC" w:rsidRDefault="009812F3" w:rsidP="009812F3">
      <w:r>
        <w:t>One</w:t>
      </w:r>
      <w:r w:rsidRPr="00C50DDC">
        <w:t xml:space="preserve"> of the world's oldest holistic healthcare systems originated in ancient India over 5,000</w:t>
      </w:r>
      <w:r>
        <w:t xml:space="preserve"> years ago.</w:t>
      </w:r>
      <w:r w:rsidRPr="00C50DDC">
        <w:t xml:space="preserve">  It is considered to be an upveda (sub-Veda) of the Atharva Veda, and its origins are deeply rooted in Vedic philosophy and traditions. The system is believed to have developed during the Vedic period in Northern India and was initially passed down through oral tradition. Ayurveda's foundations are intertwined with the Vedic period, a time of ancient Indian scriptures and philosophical systems. The knowledge of Ayurveda was initially transmitted orally from one generation to the</w:t>
      </w:r>
      <w:r>
        <w:t xml:space="preserve"> next</w:t>
      </w:r>
      <w:r w:rsidRPr="00C50DDC">
        <w:t xml:space="preserve"> with specific texts emerging later. Ayurveda's principles are linked to the ancient Hindu philosophical school</w:t>
      </w:r>
      <w:r>
        <w:t xml:space="preserve"> </w:t>
      </w:r>
      <w:r w:rsidRPr="00C50DDC">
        <w:t>of</w:t>
      </w:r>
      <w:r>
        <w:t xml:space="preserve"> </w:t>
      </w:r>
      <w:r w:rsidRPr="00C50DDC">
        <w:t xml:space="preserve">Vaisheshika and Nyaya, as well as the Samkhya framework. Some traditions also suggest that Ayurveda was revealed to sages through divine intervention, further solidifying its spiritual and philosophical </w:t>
      </w:r>
      <w:r w:rsidRPr="00C50DDC">
        <w:lastRenderedPageBreak/>
        <w:t>roots. Ayurveda evolved over centuries, with various sages contributing to its development and dissemination. (Google search)</w:t>
      </w:r>
    </w:p>
    <w:p w14:paraId="326AEEF5" w14:textId="0ADC1C2F" w:rsidR="00076C70" w:rsidRDefault="00DF77B5" w:rsidP="009812F3">
      <w:pPr>
        <w:rPr>
          <w:b/>
          <w:bCs/>
        </w:rPr>
      </w:pPr>
      <w:r>
        <w:rPr>
          <w:b/>
          <w:bCs/>
        </w:rPr>
        <w:t xml:space="preserve">5.18 </w:t>
      </w:r>
      <w:r w:rsidR="009812F3" w:rsidRPr="00C50DDC">
        <w:rPr>
          <w:b/>
          <w:bCs/>
        </w:rPr>
        <w:t>Modern Medicine</w:t>
      </w:r>
    </w:p>
    <w:p w14:paraId="12290846" w14:textId="0D19D0C6" w:rsidR="009812F3" w:rsidRPr="00076C70" w:rsidRDefault="009812F3" w:rsidP="009812F3">
      <w:pPr>
        <w:rPr>
          <w:b/>
          <w:bCs/>
        </w:rPr>
      </w:pPr>
      <w:r w:rsidRPr="00C50DDC">
        <w:t xml:space="preserve">The foundations of modern medicine are rooted in ancient practices and knowledge, with significant advancements occurring during the scientific revolution and the 19th and 20th centuries. Early </w:t>
      </w:r>
      <w:r>
        <w:t>civilisations</w:t>
      </w:r>
      <w:r w:rsidRPr="00C50DDC">
        <w:t xml:space="preserve"> like the Greeks, Egyptians, and Chinese laid </w:t>
      </w:r>
      <w:r>
        <w:t xml:space="preserve">the </w:t>
      </w:r>
      <w:r w:rsidRPr="00C50DDC">
        <w:t>groundwork with herbal remedies and initial medical observations. The scientific revolution, particularly the work of William Harvey,</w:t>
      </w:r>
      <w:r w:rsidRPr="00033B93">
        <w:t xml:space="preserve"> (Ribatti, 2009)</w:t>
      </w:r>
    </w:p>
    <w:p w14:paraId="4B2F30E2" w14:textId="77777777" w:rsidR="009812F3" w:rsidRPr="00C50DDC" w:rsidRDefault="009812F3" w:rsidP="009812F3">
      <w:r w:rsidRPr="00C50DDC">
        <w:t xml:space="preserve"> significantly improved understanding of human anatomy and physiology. The 19th and 20th centuries brought about groundbreaking discoveries, including vaccines, antibiotics, and anaesthesia. </w:t>
      </w:r>
    </w:p>
    <w:p w14:paraId="202A3918" w14:textId="603F4282" w:rsidR="009812F3" w:rsidRPr="00C50DDC" w:rsidRDefault="009812F3" w:rsidP="009812F3">
      <w:r w:rsidRPr="00C50DDC">
        <w:t>Practices and herbal remedies were recorded in ancient Greece, Egypt, and China. </w:t>
      </w:r>
      <w:r w:rsidR="00456D37" w:rsidRPr="00C50DDC">
        <w:t>Hippocrates</w:t>
      </w:r>
      <w:r w:rsidRPr="00C50DDC">
        <w:t xml:space="preserve"> considered the father of medicine, and his followers </w:t>
      </w:r>
      <w:r>
        <w:t>emphasised</w:t>
      </w:r>
      <w:r w:rsidRPr="00C50DDC">
        <w:t xml:space="preserve"> natural explanations for diseases</w:t>
      </w:r>
      <w:r>
        <w:t>,</w:t>
      </w:r>
      <w:r w:rsidRPr="00C50DDC">
        <w:t xml:space="preserve"> and developed practices like using herbs and diet for healing. The Romans adopted Greek medical knowledge and further developed their own practices. </w:t>
      </w:r>
    </w:p>
    <w:p w14:paraId="0EDD120F" w14:textId="77777777" w:rsidR="009812F3" w:rsidRPr="00C50DDC" w:rsidRDefault="009812F3" w:rsidP="009812F3">
      <w:r w:rsidRPr="00C50DDC">
        <w:t>After the fall of the Roman Empire, medical knowledge was preserved by medieval monks, who translated many ancient texts. During the 17</w:t>
      </w:r>
      <w:r w:rsidRPr="00C50DDC">
        <w:rPr>
          <w:vertAlign w:val="superscript"/>
        </w:rPr>
        <w:t>th</w:t>
      </w:r>
      <w:r w:rsidRPr="00C50DDC">
        <w:t xml:space="preserve"> century Scientific</w:t>
      </w:r>
      <w:r>
        <w:t xml:space="preserve"> </w:t>
      </w:r>
      <w:r w:rsidRPr="00C50DDC">
        <w:t>Revolution began</w:t>
      </w:r>
      <w:r>
        <w:t xml:space="preserve">. </w:t>
      </w:r>
      <w:r w:rsidRPr="00C50DDC">
        <w:t xml:space="preserve">William Harvey's work on blood circulation </w:t>
      </w:r>
      <w:r>
        <w:t>revolutionised</w:t>
      </w:r>
      <w:r w:rsidRPr="00C50DDC">
        <w:t xml:space="preserve"> the understanding of human physiology. The Renaissance saw increased experimental investigations and advancements in anatomy. </w:t>
      </w:r>
    </w:p>
    <w:p w14:paraId="756D7887" w14:textId="63A85FE3" w:rsidR="009812F3" w:rsidRDefault="009812F3" w:rsidP="009812F3">
      <w:r w:rsidRPr="00C50DDC">
        <w:t>The first modern medicine, morphine, was developed in the 19th century by Friedrich Serturner. </w:t>
      </w:r>
    </w:p>
    <w:p w14:paraId="03B5CF34" w14:textId="77777777" w:rsidR="009812F3" w:rsidRPr="00C50DDC" w:rsidRDefault="009812F3" w:rsidP="009812F3">
      <w:r w:rsidRPr="00C50DDC">
        <w:lastRenderedPageBreak/>
        <w:t>During the19th and 20th Centuries: This era saw breakthroughs in vaccines (like Edward Jenner's pioneering work on vaccination), antibiotics (like penicillin by Alexander Fleming), and anaesthesia. </w:t>
      </w:r>
    </w:p>
    <w:p w14:paraId="10B6761E" w14:textId="20A85366" w:rsidR="009812F3" w:rsidRPr="00C50DDC" w:rsidRDefault="00DF77B5" w:rsidP="009812F3">
      <w:bookmarkStart w:id="77" w:name="_Hlk204678618"/>
      <w:r>
        <w:rPr>
          <w:b/>
          <w:bCs/>
        </w:rPr>
        <w:t>5.19 Professionalisation</w:t>
      </w:r>
      <w:r w:rsidR="009812F3" w:rsidRPr="00C50DDC">
        <w:rPr>
          <w:b/>
          <w:bCs/>
        </w:rPr>
        <w:t xml:space="preserve"> of medicine:</w:t>
      </w:r>
      <w:r w:rsidR="009812F3" w:rsidRPr="00C50DDC">
        <w:t xml:space="preserve"> The 18th and 19th centuries saw medicine become more systematic and </w:t>
      </w:r>
      <w:r w:rsidR="009812F3">
        <w:t>professionalised</w:t>
      </w:r>
      <w:r w:rsidR="009812F3" w:rsidRPr="00C50DDC">
        <w:t>. </w:t>
      </w:r>
    </w:p>
    <w:p w14:paraId="5C830068" w14:textId="4AD8930B" w:rsidR="009812F3" w:rsidRPr="00C50DDC" w:rsidRDefault="00DF77B5" w:rsidP="009812F3">
      <w:r>
        <w:rPr>
          <w:b/>
          <w:bCs/>
        </w:rPr>
        <w:t xml:space="preserve">5.20 </w:t>
      </w:r>
      <w:r w:rsidR="009812F3" w:rsidRPr="00C50DDC">
        <w:rPr>
          <w:b/>
          <w:bCs/>
        </w:rPr>
        <w:t>Public health improvements:</w:t>
      </w:r>
      <w:r w:rsidR="009812F3" w:rsidRPr="00C50DDC">
        <w:t> Hospitals were developed, and public health initiatives. gained importance. </w:t>
      </w:r>
    </w:p>
    <w:p w14:paraId="28B384C0" w14:textId="77777777" w:rsidR="009812F3" w:rsidRPr="00C50DDC" w:rsidRDefault="009812F3" w:rsidP="009812F3">
      <w:r w:rsidRPr="00C50DDC">
        <w:t>Modern Medicine's Evolution:</w:t>
      </w:r>
    </w:p>
    <w:p w14:paraId="09F893F8" w14:textId="77777777" w:rsidR="009812F3" w:rsidRPr="00C50DDC" w:rsidRDefault="009812F3" w:rsidP="007037AF">
      <w:pPr>
        <w:ind w:left="360"/>
      </w:pPr>
      <w:r w:rsidRPr="007037AF">
        <w:t>Early modern medicine (19th century):</w:t>
      </w:r>
      <w:r w:rsidRPr="00C50DDC">
        <w:t xml:space="preserve"> This period saw advancements in diagnosis, </w:t>
      </w:r>
    </w:p>
    <w:p w14:paraId="205138E2" w14:textId="77777777" w:rsidR="009812F3" w:rsidRPr="00C50DDC" w:rsidRDefault="009812F3" w:rsidP="007037AF">
      <w:pPr>
        <w:ind w:left="360"/>
      </w:pPr>
      <w:r w:rsidRPr="00C50DDC">
        <w:t>treatment, and the development of new medical practices.</w:t>
      </w:r>
    </w:p>
    <w:p w14:paraId="66FFFAE2" w14:textId="77777777" w:rsidR="009812F3" w:rsidRPr="00C50DDC" w:rsidRDefault="009812F3" w:rsidP="007037AF">
      <w:pPr>
        <w:ind w:left="360"/>
      </w:pPr>
      <w:r w:rsidRPr="007037AF">
        <w:t>Late modern medicine (1900-1980s):</w:t>
      </w:r>
      <w:r w:rsidRPr="00C50DDC">
        <w:t xml:space="preserve"> Further advancements in technology and </w:t>
      </w:r>
    </w:p>
    <w:p w14:paraId="0548A691" w14:textId="2698E781" w:rsidR="009812F3" w:rsidRPr="00C50DDC" w:rsidRDefault="007037AF" w:rsidP="007037AF">
      <w:pPr>
        <w:ind w:left="284"/>
      </w:pPr>
      <w:r>
        <w:t>R</w:t>
      </w:r>
      <w:r w:rsidR="009812F3" w:rsidRPr="00C50DDC">
        <w:t>esearch led to more effective treatments for various diseases.</w:t>
      </w:r>
    </w:p>
    <w:p w14:paraId="4F2AC2D2" w14:textId="77777777" w:rsidR="009812F3" w:rsidRPr="00C50DDC" w:rsidRDefault="009812F3" w:rsidP="007037AF">
      <w:pPr>
        <w:ind w:left="284"/>
      </w:pPr>
      <w:r w:rsidRPr="007037AF">
        <w:t>Exact medicine (1990s-present):</w:t>
      </w:r>
      <w:r w:rsidRPr="00C50DDC">
        <w:t xml:space="preserve"> Recent advancements include </w:t>
      </w:r>
      <w:r>
        <w:t>personalised</w:t>
      </w:r>
      <w:r w:rsidRPr="00C50DDC">
        <w:t xml:space="preserve">. </w:t>
      </w:r>
    </w:p>
    <w:p w14:paraId="3680CA55" w14:textId="67353B40" w:rsidR="009812F3" w:rsidRPr="00C50DDC" w:rsidRDefault="007037AF" w:rsidP="007037AF">
      <w:pPr>
        <w:ind w:left="284"/>
      </w:pPr>
      <w:r>
        <w:t>M</w:t>
      </w:r>
      <w:r w:rsidR="009812F3" w:rsidRPr="00C50DDC">
        <w:t>edicine and targeted therapies. </w:t>
      </w:r>
    </w:p>
    <w:bookmarkEnd w:id="77"/>
    <w:p w14:paraId="52AE4268" w14:textId="737AC85D" w:rsidR="009812F3" w:rsidRPr="001F5E58" w:rsidRDefault="009812F3" w:rsidP="009812F3">
      <w:r w:rsidRPr="001F5E58">
        <w:t>With the involvement of large multinational companies and philanthropic individuals investing in the medical/ health field from the early 20</w:t>
      </w:r>
      <w:r w:rsidRPr="001F5E58">
        <w:rPr>
          <w:vertAlign w:val="superscript"/>
        </w:rPr>
        <w:t>th</w:t>
      </w:r>
      <w:r w:rsidRPr="001F5E58">
        <w:t xml:space="preserve"> century</w:t>
      </w:r>
      <w:r>
        <w:t>,</w:t>
      </w:r>
      <w:r w:rsidRPr="001F5E58">
        <w:t xml:space="preserve"> it can be noted </w:t>
      </w:r>
      <w:r>
        <w:t xml:space="preserve">that </w:t>
      </w:r>
      <w:r w:rsidRPr="001F5E58">
        <w:t xml:space="preserve">the influence </w:t>
      </w:r>
      <w:r>
        <w:t xml:space="preserve">of </w:t>
      </w:r>
      <w:r w:rsidRPr="001F5E58">
        <w:t>business interests has had on the advancement of modern approaches to medicine. In many instances</w:t>
      </w:r>
      <w:r>
        <w:t>,</w:t>
      </w:r>
      <w:r w:rsidRPr="001F5E58">
        <w:t xml:space="preserve"> the pharmaceutical and other interested companies </w:t>
      </w:r>
      <w:r>
        <w:t>finance</w:t>
      </w:r>
      <w:r w:rsidRPr="001F5E58">
        <w:t xml:space="preserve"> equipment as well as many research projects. These involvements, it could be said, have led to the monopoly and influence of the </w:t>
      </w:r>
      <w:del w:id="78" w:author="Gillian Wray" w:date="2026-06-26T20:04:00Z" w16du:dateUtc="2026-06-26T19:04:00Z">
        <w:r w:rsidDel="00325691">
          <w:delText>polypharmaceutical</w:delText>
        </w:r>
      </w:del>
      <w:ins w:id="79" w:author="Gillian Wray" w:date="2026-06-26T20:04:00Z" w16du:dateUtc="2026-06-26T19:04:00Z">
        <w:r w:rsidR="00325691">
          <w:t>pharmaceutical</w:t>
        </w:r>
      </w:ins>
      <w:r w:rsidRPr="001F5E58">
        <w:t xml:space="preserve"> industries on a global scale</w:t>
      </w:r>
      <w:r>
        <w:t>,</w:t>
      </w:r>
      <w:r w:rsidRPr="001F5E58">
        <w:t xml:space="preserve"> impacting to a large </w:t>
      </w:r>
      <w:r w:rsidRPr="001F5E58">
        <w:lastRenderedPageBreak/>
        <w:t xml:space="preserve">degree much of the health industries in the world today. </w:t>
      </w:r>
      <w:del w:id="80" w:author="Gillian Wray" w:date="2026-06-26T21:10:00Z" w16du:dateUtc="2026-06-26T20:10:00Z">
        <w:r w:rsidRPr="001F5E58" w:rsidDel="00242CD3">
          <w:delText>Which in certain situations</w:delText>
        </w:r>
      </w:del>
      <w:ins w:id="81" w:author="Gillian Wray" w:date="2026-06-26T21:10:00Z" w16du:dateUtc="2026-06-26T20:10:00Z">
        <w:r w:rsidR="00242CD3">
          <w:t>This</w:t>
        </w:r>
      </w:ins>
      <w:r w:rsidRPr="001F5E58">
        <w:t xml:space="preserve"> has affected any </w:t>
      </w:r>
      <w:del w:id="82" w:author="Gillian Wray" w:date="2026-06-26T21:10:00Z" w16du:dateUtc="2026-06-26T20:10:00Z">
        <w:r w:rsidRPr="001F5E58" w:rsidDel="00242CD3">
          <w:delText>possible investments in the TCIH therapies, especially with homeopathic</w:delText>
        </w:r>
      </w:del>
      <w:ins w:id="83" w:author="Gillian Wray" w:date="2026-06-26T21:10:00Z" w16du:dateUtc="2026-06-26T20:10:00Z">
        <w:r w:rsidR="00242CD3">
          <w:t>potential investments in TCIH therapies, especially in homoeopathic</w:t>
        </w:r>
      </w:ins>
      <w:r w:rsidRPr="001F5E58">
        <w:t xml:space="preserve"> products and services.</w:t>
      </w:r>
    </w:p>
    <w:p w14:paraId="02367B62" w14:textId="77777777" w:rsidR="009812F3" w:rsidRPr="001F5E58" w:rsidDel="00242CD3" w:rsidRDefault="009812F3" w:rsidP="009812F3">
      <w:pPr>
        <w:rPr>
          <w:del w:id="84" w:author="Gillian Wray" w:date="2026-06-26T21:10:00Z" w16du:dateUtc="2026-06-26T20:10:00Z"/>
        </w:rPr>
      </w:pPr>
      <w:r w:rsidRPr="001F5E58">
        <w:t>The polypharmacy product that is produced in a modern facility after going through the various trials and tests required (high cost) is then allowed to be manufactured and placed on the market. The manufacturers then needed to market the product. For a medical product</w:t>
      </w:r>
      <w:r>
        <w:t>,</w:t>
      </w:r>
      <w:r w:rsidRPr="001F5E58">
        <w:t xml:space="preserve"> this requires exhaustive work and money to familiarise the medical profession to try and trust the said product. </w:t>
      </w:r>
      <w:r>
        <w:t>Depending</w:t>
      </w:r>
      <w:r w:rsidRPr="001F5E58">
        <w:t xml:space="preserve"> on the market at any given time, sales/ use of the product can vary.</w:t>
      </w:r>
      <w:del w:id="85" w:author="Gillian Wray" w:date="2026-06-26T21:10:00Z" w16du:dateUtc="2026-06-26T20:10:00Z">
        <w:r w:rsidRPr="001F5E58" w:rsidDel="00242CD3">
          <w:delText xml:space="preserve"> </w:delText>
        </w:r>
      </w:del>
    </w:p>
    <w:p w14:paraId="7F280BC8" w14:textId="69CB49CC" w:rsidR="009812F3" w:rsidRPr="001F5E58" w:rsidRDefault="009812F3" w:rsidP="009812F3">
      <w:r w:rsidRPr="001F5E58">
        <w:t>There are usually guaranteed sales for a limited time. Then this might vary according to the item, its recommended use</w:t>
      </w:r>
      <w:del w:id="86" w:author="Gillian Wray" w:date="2026-06-26T21:10:00Z" w16du:dateUtc="2026-06-26T20:10:00Z">
        <w:r w:rsidRPr="001F5E58" w:rsidDel="00242CD3">
          <w:delText xml:space="preserve"> and affinity</w:delText>
        </w:r>
      </w:del>
      <w:ins w:id="87" w:author="Gillian Wray" w:date="2026-06-26T21:10:00Z" w16du:dateUtc="2026-06-26T20:10:00Z">
        <w:r w:rsidR="00242CD3">
          <w:t>, and affinity</w:t>
        </w:r>
      </w:ins>
      <w:r w:rsidRPr="001F5E58">
        <w:t xml:space="preserve"> to a patient. Unlike the old national formularies of times gone past, where a number of medicines were listed like a recipe book and the pharmacist made up each prescription as needed, more common medicines would have been made in bulk. The modern industrial style companies took over this task, with quality control and uniformity being efficient and </w:t>
      </w:r>
      <w:r w:rsidR="00FA359E">
        <w:t>timesaving</w:t>
      </w:r>
      <w:r w:rsidRPr="001F5E58">
        <w:t xml:space="preserve"> in some cases. However, in this stride forward, something was lost, many old herbal, natural and chemical products were slowly lost to progress. Some</w:t>
      </w:r>
      <w:r>
        <w:t>,</w:t>
      </w:r>
      <w:r w:rsidRPr="001F5E58">
        <w:t xml:space="preserve"> due to their toxicity that beforehand would have gone unnoticed, others disappeared due to being unprofitable.</w:t>
      </w:r>
    </w:p>
    <w:p w14:paraId="3E58E5CE" w14:textId="62915F91" w:rsidR="009812F3" w:rsidRPr="00A94BC6" w:rsidRDefault="009812F3" w:rsidP="009812F3">
      <w:r w:rsidRPr="001F5E58">
        <w:t>A homeopathic medicine</w:t>
      </w:r>
      <w:r>
        <w:t>,</w:t>
      </w:r>
      <w:r w:rsidRPr="001F5E58">
        <w:t xml:space="preserve"> for instance</w:t>
      </w:r>
      <w:r>
        <w:t>,</w:t>
      </w:r>
      <w:r w:rsidRPr="001F5E58">
        <w:t xml:space="preserve"> takes as much care and possibly more expertise to make on a large scale in a pharmaceutical setting. It is </w:t>
      </w:r>
      <w:r>
        <w:t>time-consuming</w:t>
      </w:r>
      <w:r w:rsidRPr="001F5E58">
        <w:t xml:space="preserve"> in the Manufacturing process, in some cases where once people were employed to manually go through the process of dilution and </w:t>
      </w:r>
      <w:del w:id="88" w:author="Gillian Wray" w:date="2026-06-26T20:05:00Z" w16du:dateUtc="2026-06-26T19:05:00Z">
        <w:r w:rsidRPr="001F5E58" w:rsidDel="00325691">
          <w:delText>succusion</w:delText>
        </w:r>
      </w:del>
      <w:ins w:id="89" w:author="Gillian Wray" w:date="2026-06-26T20:05:00Z" w16du:dateUtc="2026-06-26T19:05:00Z">
        <w:r w:rsidR="00325691" w:rsidRPr="001F5E58">
          <w:t>succussion</w:t>
        </w:r>
      </w:ins>
      <w:r w:rsidRPr="001F5E58">
        <w:t xml:space="preserve">, in many cases </w:t>
      </w:r>
      <w:r w:rsidRPr="001F5E58">
        <w:lastRenderedPageBreak/>
        <w:t xml:space="preserve">this is now done by specially calibrated machines. It is still </w:t>
      </w:r>
      <w:r>
        <w:t>time-consuming</w:t>
      </w:r>
      <w:r w:rsidRPr="001F5E58">
        <w:t>, in particular to make the chosen remedy into the various potencies. A   difference is that a 10ml bottle of tincture, or raw material used to make a homeopathic remedy</w:t>
      </w:r>
      <w:r>
        <w:t>,</w:t>
      </w:r>
      <w:r w:rsidRPr="001F5E58">
        <w:t xml:space="preserve"> will provide sufficient substance to produce many more vials of the potentised medicine. Balancing the initial cost with a profit margin at the other end. An issue here often remarked by homeopaths is that after one or two doses of the correctly selected remedy, the patient often does not need to continue to take the medicine</w:t>
      </w:r>
      <w:r>
        <w:t>,</w:t>
      </w:r>
      <w:r w:rsidRPr="001F5E58">
        <w:t xml:space="preserve"> as they are feeling better with no symptoms. This in the future could become a dilemma for the pharmaceutical industry, where the current trend is to encourage people to take more medicines for many varied reasons. This can include many vitamins, minerals and supplements that are often recommended as an addition to the diet</w:t>
      </w:r>
      <w:r>
        <w:t>,</w:t>
      </w:r>
      <w:r w:rsidRPr="001F5E58">
        <w:t xml:space="preserve"> whether they are needed or not. Often under the guise of wellbeing, alongside the growing trend for preventative medicine with checks for high cholesterol, sugar and blood pressure. These are all beneficial to monitor the health of a vulnerable person, but on occasion can lead to </w:t>
      </w:r>
      <w:r>
        <w:t>unwarranted</w:t>
      </w:r>
      <w:r w:rsidRPr="001F5E58">
        <w:t xml:space="preserve"> use of too much medication, in some cases, replacing good quality food. In many situations</w:t>
      </w:r>
      <w:r>
        <w:t>,</w:t>
      </w:r>
      <w:r w:rsidRPr="001F5E58">
        <w:t xml:space="preserve"> a good quality balanced diet, using less refined sugar and processed food a reasonable standard of heath can be maintained for most people. There are</w:t>
      </w:r>
      <w:r>
        <w:t>,</w:t>
      </w:r>
      <w:r w:rsidRPr="001F5E58">
        <w:t xml:space="preserve"> of course</w:t>
      </w:r>
      <w:r>
        <w:t>,</w:t>
      </w:r>
      <w:r w:rsidRPr="001F5E58">
        <w:t xml:space="preserve"> certain health conditions that would still need supplements due to the nature of the condition concerned, but for the general majority, a change in lifestyle would do more for their health and wellbeing.</w:t>
      </w:r>
      <w:r>
        <w:t xml:space="preserve"> There are many examples of </w:t>
      </w:r>
      <w:r w:rsidR="00FA359E">
        <w:t>this, especially</w:t>
      </w:r>
      <w:r>
        <w:t xml:space="preserve"> online articles and </w:t>
      </w:r>
      <w:r w:rsidR="00FA359E">
        <w:t>self-help</w:t>
      </w:r>
      <w:r>
        <w:t xml:space="preserve"> books, one example </w:t>
      </w:r>
      <w:r w:rsidR="00456D37">
        <w:t>is (</w:t>
      </w:r>
      <w:r w:rsidRPr="00A94BC6">
        <w:t>National Institute of Diabetes and Digestive and Kidney Diseases, 2020)</w:t>
      </w:r>
    </w:p>
    <w:p w14:paraId="7374DAD6" w14:textId="77777777" w:rsidR="009812F3" w:rsidRPr="00475C17" w:rsidRDefault="009812F3" w:rsidP="009812F3">
      <w:pPr>
        <w:rPr>
          <w:color w:val="000000" w:themeColor="text1"/>
        </w:rPr>
      </w:pPr>
      <w:r w:rsidRPr="00475C17">
        <w:rPr>
          <w:color w:val="000000" w:themeColor="text1"/>
        </w:rPr>
        <w:t xml:space="preserve">A recent publication by Freeman (retrieved 2025, p7) argues that homeopathy cannot be dismissed and gives </w:t>
      </w:r>
      <w:r>
        <w:rPr>
          <w:color w:val="000000" w:themeColor="text1"/>
        </w:rPr>
        <w:t xml:space="preserve">a </w:t>
      </w:r>
      <w:r w:rsidRPr="00475C17">
        <w:rPr>
          <w:color w:val="000000" w:themeColor="text1"/>
        </w:rPr>
        <w:t xml:space="preserve">demonstration of its use in animals and infants, when in </w:t>
      </w:r>
      <w:r w:rsidRPr="00475C17">
        <w:rPr>
          <w:color w:val="000000" w:themeColor="text1"/>
        </w:rPr>
        <w:lastRenderedPageBreak/>
        <w:t xml:space="preserve">reviewing his findings, </w:t>
      </w:r>
      <w:r>
        <w:rPr>
          <w:color w:val="000000" w:themeColor="text1"/>
        </w:rPr>
        <w:t xml:space="preserve">he </w:t>
      </w:r>
      <w:r w:rsidRPr="00475C17">
        <w:rPr>
          <w:color w:val="000000" w:themeColor="text1"/>
        </w:rPr>
        <w:t>maintains that the evidence for homeopathy can be clearly shown and that it demonstrates: Scientific systematic gathering of evidence</w:t>
      </w:r>
      <w:r>
        <w:rPr>
          <w:color w:val="000000" w:themeColor="text1"/>
        </w:rPr>
        <w:t>.</w:t>
      </w:r>
    </w:p>
    <w:p w14:paraId="64FC3D20" w14:textId="77777777" w:rsidR="009812F3" w:rsidRPr="00475C17" w:rsidRDefault="009812F3" w:rsidP="009812F3">
      <w:pPr>
        <w:rPr>
          <w:color w:val="000000" w:themeColor="text1"/>
        </w:rPr>
      </w:pPr>
      <w:r w:rsidRPr="00475C17">
        <w:rPr>
          <w:color w:val="000000" w:themeColor="text1"/>
        </w:rPr>
        <w:t xml:space="preserve">epidemiological proof of </w:t>
      </w:r>
      <w:r>
        <w:rPr>
          <w:color w:val="000000" w:themeColor="text1"/>
        </w:rPr>
        <w:t xml:space="preserve">the </w:t>
      </w:r>
      <w:r w:rsidRPr="00475C17">
        <w:rPr>
          <w:color w:val="000000" w:themeColor="text1"/>
        </w:rPr>
        <w:t xml:space="preserve">effectiveness of remedies, it has a consistent and specific relationship between substances and the conditions that they treat. </w:t>
      </w:r>
    </w:p>
    <w:p w14:paraId="3BC1D85B" w14:textId="77777777" w:rsidR="009812F3" w:rsidRPr="00475C17" w:rsidRDefault="009812F3" w:rsidP="009812F3">
      <w:pPr>
        <w:rPr>
          <w:color w:val="000000" w:themeColor="text1"/>
        </w:rPr>
      </w:pPr>
      <w:r w:rsidRPr="00475C17">
        <w:rPr>
          <w:color w:val="000000" w:themeColor="text1"/>
        </w:rPr>
        <w:t xml:space="preserve">The transmission of a healing that occurs is neither pharmacological nor a placebo effect. Shows the evidence of the passage of disease-related information across generations, not mediated by the genes. He also goes on to claim that there is a weakness </w:t>
      </w:r>
      <w:r>
        <w:rPr>
          <w:color w:val="000000" w:themeColor="text1"/>
        </w:rPr>
        <w:t>in</w:t>
      </w:r>
      <w:r w:rsidRPr="00475C17">
        <w:rPr>
          <w:color w:val="000000" w:themeColor="text1"/>
        </w:rPr>
        <w:t xml:space="preserve"> experimental approaches when dealing with alternative healing.</w:t>
      </w:r>
    </w:p>
    <w:p w14:paraId="1695EBD6" w14:textId="77777777" w:rsidR="009812F3" w:rsidRPr="00475C17" w:rsidRDefault="009812F3" w:rsidP="009812F3">
      <w:pPr>
        <w:rPr>
          <w:color w:val="000000" w:themeColor="text1"/>
        </w:rPr>
      </w:pPr>
      <w:r w:rsidRPr="00475C17">
        <w:rPr>
          <w:color w:val="000000" w:themeColor="text1"/>
        </w:rPr>
        <w:t xml:space="preserve">And says there </w:t>
      </w:r>
      <w:r>
        <w:rPr>
          <w:color w:val="000000" w:themeColor="text1"/>
        </w:rPr>
        <w:t>are</w:t>
      </w:r>
      <w:r w:rsidRPr="00475C17">
        <w:rPr>
          <w:color w:val="000000" w:themeColor="text1"/>
        </w:rPr>
        <w:t xml:space="preserve"> dubious standards of scientific objectivity applied to its evaluation. </w:t>
      </w:r>
    </w:p>
    <w:p w14:paraId="10851CE1" w14:textId="77777777" w:rsidR="009812F3" w:rsidRPr="00475C17" w:rsidRDefault="009812F3" w:rsidP="009812F3">
      <w:pPr>
        <w:rPr>
          <w:color w:val="000000" w:themeColor="text1"/>
        </w:rPr>
      </w:pPr>
      <w:r w:rsidRPr="00475C17">
        <w:rPr>
          <w:color w:val="000000" w:themeColor="text1"/>
        </w:rPr>
        <w:t>The implications of these facts support the case that they are making for the types of connection and information carrying that is as central to the science of spirituality</w:t>
      </w:r>
      <w:r>
        <w:rPr>
          <w:color w:val="000000" w:themeColor="text1"/>
        </w:rPr>
        <w:t>,</w:t>
      </w:r>
      <w:r w:rsidRPr="00475C17">
        <w:rPr>
          <w:color w:val="000000" w:themeColor="text1"/>
        </w:rPr>
        <w:t xml:space="preserve"> adding another dimension to this issue. </w:t>
      </w:r>
    </w:p>
    <w:p w14:paraId="6D354FEA" w14:textId="77777777" w:rsidR="00242CD3" w:rsidRDefault="00242CD3" w:rsidP="009812F3">
      <w:pPr>
        <w:rPr>
          <w:ins w:id="90" w:author="Gillian Wray" w:date="2026-06-26T21:11:00Z" w16du:dateUtc="2026-06-26T20:11:00Z"/>
          <w:b/>
          <w:bCs/>
          <w:color w:val="000000" w:themeColor="text1"/>
        </w:rPr>
      </w:pPr>
    </w:p>
    <w:p w14:paraId="0806F643" w14:textId="38C95E77" w:rsidR="009812F3" w:rsidRDefault="00DF77B5" w:rsidP="009812F3">
      <w:pPr>
        <w:rPr>
          <w:b/>
          <w:bCs/>
          <w:color w:val="000000" w:themeColor="text1"/>
        </w:rPr>
      </w:pPr>
      <w:r>
        <w:rPr>
          <w:b/>
          <w:bCs/>
          <w:color w:val="000000" w:themeColor="text1"/>
        </w:rPr>
        <w:t>5.21</w:t>
      </w:r>
      <w:ins w:id="91" w:author="Gillian Wray" w:date="2026-06-26T21:11:00Z" w16du:dateUtc="2026-06-26T20:11:00Z">
        <w:r w:rsidR="00242CD3">
          <w:rPr>
            <w:b/>
            <w:bCs/>
            <w:color w:val="000000" w:themeColor="text1"/>
          </w:rPr>
          <w:t>:</w:t>
        </w:r>
      </w:ins>
      <w:r>
        <w:rPr>
          <w:b/>
          <w:bCs/>
          <w:color w:val="000000" w:themeColor="text1"/>
        </w:rPr>
        <w:t xml:space="preserve"> </w:t>
      </w:r>
      <w:r w:rsidR="009812F3" w:rsidRPr="00482672">
        <w:rPr>
          <w:b/>
          <w:bCs/>
          <w:color w:val="000000" w:themeColor="text1"/>
        </w:rPr>
        <w:t>Are they both right</w:t>
      </w:r>
      <w:r>
        <w:rPr>
          <w:b/>
          <w:bCs/>
          <w:color w:val="000000" w:themeColor="text1"/>
        </w:rPr>
        <w:t>?</w:t>
      </w:r>
    </w:p>
    <w:p w14:paraId="0E220B7C" w14:textId="77777777" w:rsidR="009812F3" w:rsidRPr="00242D9E" w:rsidRDefault="009812F3" w:rsidP="009812F3">
      <w:r w:rsidRPr="00242D9E">
        <w:t>It could be possible if the WHO plan for integration within the next 10 years is implemented. All practitioners, farmers and ecologists could work together for the health and well-being of mankind</w:t>
      </w:r>
    </w:p>
    <w:p w14:paraId="4B1F4ECA" w14:textId="77777777" w:rsidR="009812F3" w:rsidRPr="00475C17" w:rsidRDefault="009812F3" w:rsidP="009812F3">
      <w:pPr>
        <w:rPr>
          <w:color w:val="000000" w:themeColor="text1"/>
        </w:rPr>
      </w:pPr>
      <w:r w:rsidRPr="00475C17">
        <w:rPr>
          <w:color w:val="000000" w:themeColor="text1"/>
        </w:rPr>
        <w:t xml:space="preserve">An argument that continues between complementary </w:t>
      </w:r>
      <w:r>
        <w:rPr>
          <w:color w:val="000000" w:themeColor="text1"/>
        </w:rPr>
        <w:t>practitioners</w:t>
      </w:r>
      <w:r w:rsidRPr="00475C17">
        <w:rPr>
          <w:color w:val="000000" w:themeColor="text1"/>
        </w:rPr>
        <w:t xml:space="preserve"> and those in the allopathic mainstream was addressed by Deepak Chopra (Chopra 2011)</w:t>
      </w:r>
      <w:r>
        <w:rPr>
          <w:color w:val="000000" w:themeColor="text1"/>
        </w:rPr>
        <w:t>,</w:t>
      </w:r>
      <w:r w:rsidRPr="00475C17">
        <w:rPr>
          <w:color w:val="000000" w:themeColor="text1"/>
        </w:rPr>
        <w:t xml:space="preserve"> where he refers in the following words, “The relationship between conventional and alternative medicine is like a bad marriage, only in reverse. It began with a divorce, has moved to the stage of wary mediation, and holds some prospects of reaching a shy courtship </w:t>
      </w:r>
      <w:r>
        <w:rPr>
          <w:color w:val="000000" w:themeColor="text1"/>
        </w:rPr>
        <w:t>someday</w:t>
      </w:r>
      <w:r w:rsidRPr="00475C17">
        <w:rPr>
          <w:color w:val="000000" w:themeColor="text1"/>
        </w:rPr>
        <w:t xml:space="preserve"> in the future. He further goes on to state that “Conventional medicine is </w:t>
      </w:r>
      <w:r w:rsidRPr="00475C17">
        <w:rPr>
          <w:color w:val="000000" w:themeColor="text1"/>
        </w:rPr>
        <w:lastRenderedPageBreak/>
        <w:t>offended that alternative medicine even exists. For the average physician, to hear that an allergy patient is taking extract of nettle to treat his symptoms or that a breast cancer patient is being treated with coffee enemas and a macrobiotic diet arouses scorn</w:t>
      </w:r>
      <w:r>
        <w:rPr>
          <w:color w:val="000000" w:themeColor="text1"/>
        </w:rPr>
        <w:t>”</w:t>
      </w:r>
      <w:r w:rsidRPr="00475C17">
        <w:rPr>
          <w:color w:val="000000" w:themeColor="text1"/>
        </w:rPr>
        <w:t xml:space="preserve">. His article goes into the paradox that has occurred between the professions. He balances his argument comparing the length of time in a consultation, the satisfaction of the patient and refers to the patient as the “other party in the divorce”. Maintaining in his writing that TCIH practitioners are complementary to the mainstream, not alternative and working together rather than against each other is the way forward. </w:t>
      </w:r>
    </w:p>
    <w:p w14:paraId="019809DD" w14:textId="25153E7A" w:rsidR="007037AF" w:rsidRDefault="00DF77B5" w:rsidP="009812F3">
      <w:pPr>
        <w:rPr>
          <w:b/>
          <w:bCs/>
          <w:lang w:val="en-GB"/>
        </w:rPr>
      </w:pPr>
      <w:r>
        <w:rPr>
          <w:b/>
          <w:bCs/>
          <w:lang w:val="en-GB"/>
        </w:rPr>
        <w:t>5.2</w:t>
      </w:r>
      <w:r w:rsidR="002C2D97">
        <w:rPr>
          <w:b/>
          <w:bCs/>
          <w:lang w:val="en-GB"/>
        </w:rPr>
        <w:t>2</w:t>
      </w:r>
      <w:ins w:id="92" w:author="Gillian Wray" w:date="2026-06-26T21:11:00Z" w16du:dateUtc="2026-06-26T20:11:00Z">
        <w:r w:rsidR="00242CD3">
          <w:rPr>
            <w:b/>
            <w:bCs/>
            <w:lang w:val="en-GB"/>
          </w:rPr>
          <w:t>:</w:t>
        </w:r>
      </w:ins>
      <w:r>
        <w:rPr>
          <w:b/>
          <w:bCs/>
          <w:lang w:val="en-GB"/>
        </w:rPr>
        <w:t xml:space="preserve"> </w:t>
      </w:r>
      <w:r w:rsidR="009812F3" w:rsidRPr="00895206">
        <w:rPr>
          <w:b/>
          <w:bCs/>
          <w:lang w:val="en-GB"/>
        </w:rPr>
        <w:t>Training to international standards</w:t>
      </w:r>
    </w:p>
    <w:p w14:paraId="515637E3" w14:textId="563615C6" w:rsidR="009812F3" w:rsidRPr="007037AF" w:rsidRDefault="009812F3" w:rsidP="009812F3">
      <w:pPr>
        <w:rPr>
          <w:b/>
          <w:bCs/>
          <w:lang w:val="en-GB"/>
        </w:rPr>
      </w:pPr>
      <w:r>
        <w:rPr>
          <w:lang w:val="en-GB"/>
        </w:rPr>
        <w:t xml:space="preserve">Currently the majority of TCIH practitioners, including homeopaths study part time (hours of contact = full-time courses) often on weekends, in schools. colleges, universities or other suitable establishments. During the 2019/20 pandemic, many courses, including medicine, were conducted to varying levels online; </w:t>
      </w:r>
      <w:r w:rsidR="007037AF">
        <w:rPr>
          <w:lang w:val="en-GB"/>
        </w:rPr>
        <w:t>many are now</w:t>
      </w:r>
      <w:r>
        <w:rPr>
          <w:lang w:val="en-GB"/>
        </w:rPr>
        <w:t xml:space="preserve"> being delivered in a hybrid style, as is the case in some medical teaching hospitals. </w:t>
      </w:r>
      <w:r w:rsidRPr="005F7D14">
        <w:t>Homeopathic training generally follows ECCH guidelines and standards, with all courses covering similar subjects, though teaching styles may differ.</w:t>
      </w:r>
      <w:r>
        <w:t xml:space="preserve"> </w:t>
      </w:r>
      <w:r>
        <w:rPr>
          <w:lang w:val="en-GB"/>
        </w:rPr>
        <w:t>However, this may not currently be the case around the world. In some countries, schools have been established by or in conjunction with institutions from UK, and or America. Etc. These courses would be run on the same curriculum and accreditation system. There would possibly be others that have no formal foundation or examining body to ensure good practice and standards.</w:t>
      </w:r>
    </w:p>
    <w:p w14:paraId="3EB4B02F" w14:textId="2B3456AE" w:rsidR="007037AF" w:rsidDel="00242CD3" w:rsidRDefault="009812F3" w:rsidP="007037AF">
      <w:pPr>
        <w:rPr>
          <w:del w:id="93" w:author="Gillian Wray" w:date="2026-06-26T21:13:00Z" w16du:dateUtc="2026-06-26T20:13:00Z"/>
          <w:lang w:val="en-GB"/>
        </w:rPr>
      </w:pPr>
      <w:r>
        <w:rPr>
          <w:lang w:val="en-GB"/>
        </w:rPr>
        <w:t xml:space="preserve">The chart (table 1) below was compiled by researching via the internet, various institutions offering courses in the different disciplines for the compilation and comparison to give an approximation of the courses available at the current time, the </w:t>
      </w:r>
      <w:r>
        <w:rPr>
          <w:lang w:val="en-GB"/>
        </w:rPr>
        <w:lastRenderedPageBreak/>
        <w:t>average duration of course provided and the minimum amount of Continuous Professional Development that is expected to be maintained by those who have qualified and become members of their respective professional association. Most of the professional associations researched required a certain amount of</w:t>
      </w:r>
      <w:r w:rsidR="007037AF">
        <w:rPr>
          <w:lang w:val="en-GB"/>
        </w:rPr>
        <w:t xml:space="preserve"> compulsory CPD with the remainder as optional choices. </w:t>
      </w:r>
      <w:ins w:id="94" w:author="Gillian Wray" w:date="2026-06-26T21:12:00Z" w16du:dateUtc="2026-06-26T20:12:00Z">
        <w:r w:rsidR="00242CD3" w:rsidRPr="00711926">
          <w:rPr>
            <w:noProof/>
            <w:lang w:val="en-GB"/>
          </w:rPr>
          <w:drawing>
            <wp:inline distT="0" distB="0" distL="0" distR="0" wp14:anchorId="11EE19F8" wp14:editId="766700E1">
              <wp:extent cx="5083810" cy="3077547"/>
              <wp:effectExtent l="0" t="0" r="2540" b="8890"/>
              <wp:docPr id="1169578142" name="Picture 1"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64542" name="Picture 1" descr="A screenshot of a table&#10;&#10;AI-generated content may be incorrect."/>
                      <pic:cNvPicPr/>
                    </pic:nvPicPr>
                    <pic:blipFill>
                      <a:blip r:embed="rId62"/>
                      <a:stretch>
                        <a:fillRect/>
                      </a:stretch>
                    </pic:blipFill>
                    <pic:spPr>
                      <a:xfrm>
                        <a:off x="0" y="0"/>
                        <a:ext cx="5083810" cy="3077547"/>
                      </a:xfrm>
                      <a:prstGeom prst="rect">
                        <a:avLst/>
                      </a:prstGeom>
                    </pic:spPr>
                  </pic:pic>
                </a:graphicData>
              </a:graphic>
            </wp:inline>
          </w:drawing>
        </w:r>
      </w:ins>
    </w:p>
    <w:p w14:paraId="5483EB17" w14:textId="672D337A" w:rsidR="009812F3" w:rsidRDefault="007037AF" w:rsidP="009812F3">
      <w:pPr>
        <w:rPr>
          <w:lang w:val="en-GB"/>
        </w:rPr>
      </w:pPr>
      <w:del w:id="95" w:author="Gillian Wray" w:date="2026-06-26T21:13:00Z" w16du:dateUtc="2026-06-26T20:13:00Z">
        <w:r w:rsidRPr="00711926" w:rsidDel="00242CD3">
          <w:rPr>
            <w:noProof/>
            <w:lang w:val="en-GB"/>
          </w:rPr>
          <w:drawing>
            <wp:inline distT="0" distB="0" distL="0" distR="0" wp14:anchorId="5C72465D" wp14:editId="4C1CB23A">
              <wp:extent cx="5083810" cy="3077547"/>
              <wp:effectExtent l="0" t="0" r="2540" b="8890"/>
              <wp:docPr id="1894117551" name="Picture 1"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64542" name="Picture 1" descr="A screenshot of a table&#10;&#10;AI-generated content may be incorrect."/>
                      <pic:cNvPicPr/>
                    </pic:nvPicPr>
                    <pic:blipFill>
                      <a:blip r:embed="rId62"/>
                      <a:stretch>
                        <a:fillRect/>
                      </a:stretch>
                    </pic:blipFill>
                    <pic:spPr>
                      <a:xfrm>
                        <a:off x="0" y="0"/>
                        <a:ext cx="5083810" cy="3077547"/>
                      </a:xfrm>
                      <a:prstGeom prst="rect">
                        <a:avLst/>
                      </a:prstGeom>
                    </pic:spPr>
                  </pic:pic>
                </a:graphicData>
              </a:graphic>
            </wp:inline>
          </w:drawing>
        </w:r>
      </w:del>
      <w:r w:rsidR="009812F3">
        <w:rPr>
          <w:lang w:val="en-GB"/>
        </w:rPr>
        <w:t xml:space="preserve">Chart compiled from Internet search, </w:t>
      </w:r>
      <w:r w:rsidR="00FA359E">
        <w:rPr>
          <w:lang w:val="en-GB"/>
        </w:rPr>
        <w:t xml:space="preserve">G. </w:t>
      </w:r>
      <w:r w:rsidR="00456D37">
        <w:rPr>
          <w:lang w:val="en-GB"/>
        </w:rPr>
        <w:t>Wray (</w:t>
      </w:r>
      <w:r w:rsidR="009812F3">
        <w:rPr>
          <w:lang w:val="en-GB"/>
        </w:rPr>
        <w:t>2025)</w:t>
      </w:r>
    </w:p>
    <w:p w14:paraId="63DEA1E7" w14:textId="77777777" w:rsidR="009812F3" w:rsidRDefault="009812F3" w:rsidP="009812F3">
      <w:pPr>
        <w:rPr>
          <w:lang w:val="en-GB"/>
        </w:rPr>
      </w:pPr>
      <w:r>
        <w:rPr>
          <w:lang w:val="en-GB"/>
        </w:rPr>
        <w:lastRenderedPageBreak/>
        <w:t>There is a need to have a global agreement to ensure a high standard is maintained for all practitioners.</w:t>
      </w:r>
    </w:p>
    <w:p w14:paraId="6EF5FEDF" w14:textId="77777777" w:rsidR="009812F3" w:rsidRDefault="009812F3" w:rsidP="009812F3">
      <w:pPr>
        <w:rPr>
          <w:lang w:val="en-GB"/>
        </w:rPr>
      </w:pPr>
      <w:r>
        <w:rPr>
          <w:lang w:val="en-GB"/>
        </w:rPr>
        <w:t xml:space="preserve">One possibility of working together would be an example, such as in India, where the government has formed a ministry to be able to bring all the different therapies under an umbrella institution setting down standards to be adhered to by anyone who is both training the various practitioners and the professional organisations they may belong to. Alongside this, they are improving the standards in the manufacture of homeopathic and traditional medicines to a uniform level. A possible downfall to this is the survival of some smaller establishments, where the finance, buildings and facilities to meet regulation may not be available, which could in some cases cause closure of small educational establishments. </w:t>
      </w:r>
    </w:p>
    <w:p w14:paraId="6E3F96B0" w14:textId="77777777" w:rsidR="009812F3" w:rsidRPr="00322549" w:rsidRDefault="009812F3" w:rsidP="009812F3">
      <w:pPr>
        <w:rPr>
          <w:lang w:val="en-GB"/>
        </w:rPr>
      </w:pPr>
      <w:r>
        <w:rPr>
          <w:lang w:val="en-GB"/>
        </w:rPr>
        <w:t xml:space="preserve">In countries where it is required to be a registered trained medical doctor to be able to practice another therapy, such as homeopathy. It is interesting to note the disparity in the homeopathic training they receive compared with a professional homeopath. In some situations, it is only necessary for the medical doctor to have an interest and show a specific number of hours training in using homeopathic preparations to be deemed acceptable. Medical homeopathic associations vary immensely in their requirements for membership and recognition as being homeopathic practitioners. Taking into account their full medical training, a possible balance needs to be achieved to include all practitioners to equivalent acceptable levels. </w:t>
      </w:r>
      <w:r w:rsidRPr="00322549">
        <w:rPr>
          <w:lang w:val="en-GB"/>
        </w:rPr>
        <w:t xml:space="preserve">This subject is further explored in following chapters.  </w:t>
      </w:r>
    </w:p>
    <w:p w14:paraId="1884CA83" w14:textId="77777777" w:rsidR="009812F3" w:rsidRDefault="009812F3" w:rsidP="009812F3">
      <w:pPr>
        <w:rPr>
          <w:lang w:val="en-GB"/>
        </w:rPr>
      </w:pPr>
      <w:r>
        <w:rPr>
          <w:lang w:val="en-GB"/>
        </w:rPr>
        <w:t xml:space="preserve">Asking CAM practitioners to undergo further training to fill any possible gaps in their education is a possibility. With the availability of many affiliated courses in various aspects of healthcare, it is possible to achieve certificates in CPR, phlebotomy and </w:t>
      </w:r>
      <w:r>
        <w:rPr>
          <w:lang w:val="en-GB"/>
        </w:rPr>
        <w:lastRenderedPageBreak/>
        <w:t xml:space="preserve">many other different techniques that could enhance the abilities of a complementary practitioner, such as a homeopath to be in a better position to deal with any emergency medical health situation that might arise.  </w:t>
      </w:r>
    </w:p>
    <w:p w14:paraId="3959BEB6" w14:textId="77777777" w:rsidR="009812F3" w:rsidRDefault="009812F3" w:rsidP="009812F3">
      <w:pPr>
        <w:rPr>
          <w:lang w:val="en-GB"/>
        </w:rPr>
      </w:pPr>
      <w:r>
        <w:rPr>
          <w:lang w:val="en-GB"/>
        </w:rPr>
        <w:t xml:space="preserve">A system such as the one that has been established in India could be a global possibility in the future.  Other options would be to have the examination and registration, such as the Heilpraktor certification that is used in Germany, where, after passing the required examinations and gaining qualification, the practitioner must then undertake a local government examination, after which, if successful, is given a licence to practice.   </w:t>
      </w:r>
    </w:p>
    <w:p w14:paraId="42F60BA8" w14:textId="3FAD29BE" w:rsidR="009812F3" w:rsidRPr="005014A4" w:rsidRDefault="00DF77B5" w:rsidP="009812F3">
      <w:pPr>
        <w:rPr>
          <w:b/>
          <w:bCs/>
          <w:lang w:val="en-GB"/>
        </w:rPr>
      </w:pPr>
      <w:r>
        <w:rPr>
          <w:b/>
          <w:bCs/>
          <w:lang w:val="en-GB"/>
        </w:rPr>
        <w:t>5.2</w:t>
      </w:r>
      <w:r w:rsidR="003D5DAE">
        <w:rPr>
          <w:b/>
          <w:bCs/>
          <w:lang w:val="en-GB"/>
        </w:rPr>
        <w:t>3</w:t>
      </w:r>
      <w:r>
        <w:rPr>
          <w:b/>
          <w:bCs/>
          <w:lang w:val="en-GB"/>
        </w:rPr>
        <w:t xml:space="preserve"> </w:t>
      </w:r>
      <w:r w:rsidR="009812F3" w:rsidRPr="005014A4">
        <w:rPr>
          <w:b/>
          <w:bCs/>
          <w:lang w:val="en-GB"/>
        </w:rPr>
        <w:t>Separate institutions but close collaboration</w:t>
      </w:r>
    </w:p>
    <w:p w14:paraId="742A0711" w14:textId="77777777" w:rsidR="009812F3" w:rsidRPr="005867D3" w:rsidRDefault="009812F3" w:rsidP="009812F3">
      <w:r>
        <w:rPr>
          <w:lang w:val="en-GB"/>
        </w:rPr>
        <w:t>This would provide the opportunity for CAM institutions such as homeopathic colleges to continue to work within their own standards and bounds of competence. Following the principles of homeopathy as set down by Hahnemann, keeping their autonomy, pedagogy and principles that are already in situ, with accreditation by a governing body. At present in the majority of situations, most schools are run as private organisations/businesses. In many cases, the accreditation is done on a voluntary basis and although great emphasis is placed on adhering to very high standards. It is a difficult issue to enforce. ECCH/ICH. Education documents (</w:t>
      </w:r>
      <w:r w:rsidRPr="005867D3">
        <w:t>(Homeopathy-ecch.org, 2025)</w:t>
      </w:r>
    </w:p>
    <w:p w14:paraId="0B5E0B9E" w14:textId="77777777" w:rsidR="009812F3" w:rsidRDefault="009812F3" w:rsidP="009812F3">
      <w:pPr>
        <w:rPr>
          <w:lang w:val="en-GB"/>
        </w:rPr>
      </w:pPr>
      <w:r>
        <w:rPr>
          <w:lang w:val="en-GB"/>
        </w:rPr>
        <w:t xml:space="preserve">With accreditation usually having to be reassessed every five years, sometimes the finances may not be available to facilitate this. By bringing the Homeopathic Colleges under the umbrella of the other established medical colleges, but as a different branch, they could enjoy the same recognition of the educational standards, keeping their own philosophy and ethos. But an assurance of the quality of their profession would be </w:t>
      </w:r>
      <w:r>
        <w:rPr>
          <w:lang w:val="en-GB"/>
        </w:rPr>
        <w:lastRenderedPageBreak/>
        <w:t xml:space="preserve">redefined and accepted in the future, taking its place in the health and well-being within the established health care system. </w:t>
      </w:r>
    </w:p>
    <w:p w14:paraId="31F06A5E" w14:textId="77777777" w:rsidR="009812F3" w:rsidRDefault="009812F3" w:rsidP="009812F3">
      <w:r>
        <w:t xml:space="preserve">For both the practitioner and the patient, it is important that any future collaboration is enhanced by both mutual agreement and, in some cases, legislation. It may be necessary to adjust current legislation to widen the scope of the officially recognised medical framework that exists at present. In the current allopathic system, Doctors, Nurses, Dentists and other allied professions are recognised by the state, all members belong to a compulsory association, and legislation is in place. This includes the use of their title. One such clarification from the web can be cited as follows: </w:t>
      </w:r>
    </w:p>
    <w:p w14:paraId="6F2D53F0" w14:textId="387D049F" w:rsidR="009812F3" w:rsidRPr="0049135F" w:rsidRDefault="009812F3" w:rsidP="009812F3">
      <w:r>
        <w:t>“</w:t>
      </w:r>
      <w:r w:rsidRPr="0049135F">
        <w:t xml:space="preserve">The legal protection of professional titles, including </w:t>
      </w:r>
      <w:r>
        <w:t>'</w:t>
      </w:r>
      <w:r w:rsidRPr="0049135F">
        <w:t>doctor,” is primarily established and enforced at the state level through statutes and professional practice acts. State licensing boards, such as medical, dental, and nursing boards</w:t>
      </w:r>
      <w:r w:rsidR="00B368A0">
        <w:t xml:space="preserve">, </w:t>
      </w:r>
      <w:r w:rsidRPr="0049135F">
        <w:t>regulate who can use these titles. These boards examine applicants, issue licenses, and establish standards of practice.</w:t>
      </w:r>
    </w:p>
    <w:p w14:paraId="38FA1C71" w14:textId="77777777" w:rsidR="009812F3" w:rsidRDefault="009812F3" w:rsidP="009812F3">
      <w:r w:rsidRPr="0049135F">
        <w:t xml:space="preserve">These regulatory bodies define the scope of practice and the </w:t>
      </w:r>
      <w:r>
        <w:t>authorised</w:t>
      </w:r>
      <w:r w:rsidRPr="0049135F">
        <w:t xml:space="preserve"> use of professional titles within each authority. This ensures that only qualified individuals who meet the state’s requirements can legally represent themselves using protected titles. (LegalClarity, 2025)</w:t>
      </w:r>
    </w:p>
    <w:p w14:paraId="6E21F76F" w14:textId="77777777" w:rsidR="009812F3" w:rsidRDefault="009812F3" w:rsidP="009812F3">
      <w:r>
        <w:t>Only these categories are catered for within the medical establishments in Ireland, with similar in UK; other jurisdictions have variations according to regional requirements. Globally, similar regulations would apply.</w:t>
      </w:r>
    </w:p>
    <w:p w14:paraId="281E5C1B" w14:textId="77777777" w:rsidR="009812F3" w:rsidRDefault="009812F3" w:rsidP="009812F3">
      <w:r>
        <w:t xml:space="preserve">The majority of CAM practitioners, including Homeopathic, work outside the general health setting and in some cases would not hold or use the title of Dr, unless they were also medical doctors or hold an academic title of PhD. </w:t>
      </w:r>
    </w:p>
    <w:p w14:paraId="2FC0382C" w14:textId="6380DD55" w:rsidR="009812F3" w:rsidRDefault="009812F3" w:rsidP="009812F3">
      <w:r>
        <w:lastRenderedPageBreak/>
        <w:t xml:space="preserve">Other issues that have arisen in the past is in the advertising of a practice, the way an alternative or complementary practice is advertised can, on occasion, lead to problems for the practitioner. As with any product that is sold or distributed to the public, it is important that clarity and honesty are to the fore. In providing information regarding what and how a practitioner and the therapy work, those who are members of associations such as the </w:t>
      </w:r>
      <w:r w:rsidR="00FA359E">
        <w:t>ISH would</w:t>
      </w:r>
      <w:r>
        <w:t xml:space="preserve"> be expected to comply with the established recommendation regarding this, as can be accessed via their members' portal on the ISH website. All these recommendations would be in line with those of ECCH, etc. </w:t>
      </w:r>
    </w:p>
    <w:p w14:paraId="339D3CB3" w14:textId="0532D204" w:rsidR="00B368A0" w:rsidRPr="00DF77B5" w:rsidRDefault="009812F3" w:rsidP="009812F3">
      <w:pPr>
        <w:rPr>
          <w:b/>
          <w:bCs/>
        </w:rPr>
      </w:pPr>
      <w:r w:rsidRPr="00752342">
        <w:rPr>
          <w:color w:val="95B3D7" w:themeColor="accent1" w:themeTint="99"/>
        </w:rPr>
        <w:t xml:space="preserve"> </w:t>
      </w:r>
      <w:r w:rsidR="00DF77B5" w:rsidRPr="00DF77B5">
        <w:rPr>
          <w:b/>
          <w:bCs/>
        </w:rPr>
        <w:t>5.2</w:t>
      </w:r>
      <w:r w:rsidR="003D5DAE">
        <w:rPr>
          <w:b/>
          <w:bCs/>
        </w:rPr>
        <w:t>4</w:t>
      </w:r>
      <w:r w:rsidR="00DF77B5">
        <w:rPr>
          <w:b/>
          <w:bCs/>
        </w:rPr>
        <w:t xml:space="preserve"> </w:t>
      </w:r>
      <w:r w:rsidRPr="00DF77B5">
        <w:rPr>
          <w:b/>
          <w:bCs/>
        </w:rPr>
        <w:t>Conclusion</w:t>
      </w:r>
    </w:p>
    <w:p w14:paraId="03719363" w14:textId="0C15990D" w:rsidR="009812F3" w:rsidRPr="00322549" w:rsidRDefault="009812F3" w:rsidP="009812F3">
      <w:r w:rsidRPr="00322549">
        <w:t xml:space="preserve">It can be seen that trust is a vital component in the relationship between practitioner and patient. This is developed, initially within the introductory process, in recommendations and reputation.  </w:t>
      </w:r>
    </w:p>
    <w:p w14:paraId="372FFEFA" w14:textId="77777777" w:rsidR="009812F3" w:rsidRPr="00322549" w:rsidRDefault="009812F3" w:rsidP="009812F3">
      <w:r w:rsidRPr="00322549">
        <w:t xml:space="preserve">The choice of practitioner is not dependent on the number and type of qualifications held by a practitioner if what they are offering to the patient/client is desirable. It is important for any discipline, for the professional that they are seen to be qualified and competent in what they do, can offer and know when to refer to a colleague or a different type of therapy. </w:t>
      </w:r>
    </w:p>
    <w:p w14:paraId="475597A2" w14:textId="77777777" w:rsidR="009812F3" w:rsidRPr="00322549" w:rsidRDefault="009812F3" w:rsidP="009812F3">
      <w:r w:rsidRPr="00322549">
        <w:t xml:space="preserve">The clarity that is provided at the outset will lead to a better understanding of what is expected for both patient and practitioner. </w:t>
      </w:r>
    </w:p>
    <w:p w14:paraId="39A70163" w14:textId="77777777" w:rsidR="009812F3" w:rsidRPr="00322549" w:rsidRDefault="009812F3" w:rsidP="009812F3">
      <w:r w:rsidRPr="00322549">
        <w:t xml:space="preserve">The majority of CAM practitioners belong to professional associations, with standards and guidelines around professional education, codes of ethics and requirements. </w:t>
      </w:r>
    </w:p>
    <w:p w14:paraId="56ECFD25" w14:textId="77777777" w:rsidR="009812F3" w:rsidRPr="00322549" w:rsidRDefault="009812F3" w:rsidP="009812F3">
      <w:r w:rsidRPr="00322549">
        <w:t xml:space="preserve">In many countries therapies like homeopathy are accepted, but the right to practice varies across the world with each country setting its own regulation.  </w:t>
      </w:r>
    </w:p>
    <w:p w14:paraId="5CB84789" w14:textId="77777777" w:rsidR="009812F3" w:rsidRPr="00322549" w:rsidRDefault="009812F3" w:rsidP="009812F3">
      <w:r w:rsidRPr="00322549">
        <w:lastRenderedPageBreak/>
        <w:t>This does not affect the trust involved. When a patient chooses to have a consultation with a homeopath, it can be an expensive option for them, as these consultations are often outside of a general health scheme supported by the state. The time taken during a consultation gives rise to the patient feeling they have been heard, allowing them to express how they are affected by their ailment. Unfortunately, the GP cannot give this sort of time, particularly to the many chronic conditions they encounter daily. (Mindo, 2024) shows how much time is taken in the daily workload of the average GP.</w:t>
      </w:r>
    </w:p>
    <w:p w14:paraId="249D3D78" w14:textId="77777777" w:rsidR="009812F3" w:rsidRPr="00322549" w:rsidDel="00242CD3" w:rsidRDefault="009812F3" w:rsidP="009812F3">
      <w:pPr>
        <w:rPr>
          <w:del w:id="96" w:author="Gillian Wray" w:date="2026-06-26T21:14:00Z" w16du:dateUtc="2026-06-26T20:14:00Z"/>
        </w:rPr>
      </w:pPr>
    </w:p>
    <w:p w14:paraId="3F4BF13F" w14:textId="77777777" w:rsidR="009812F3" w:rsidRPr="00322549" w:rsidRDefault="009812F3" w:rsidP="009812F3">
      <w:r w:rsidRPr="00322549">
        <w:t xml:space="preserve">For the patient, they want to feel well, able to continue with their daily life and feel good about themselves. To what degree the consultation itself plays a part compared to the medicine that is prescribed, for any can be impacted on the atmosphere in the consultation, along with both practitioner and individual patient. </w:t>
      </w:r>
    </w:p>
    <w:p w14:paraId="5F72D0C1" w14:textId="77777777" w:rsidR="009812F3" w:rsidRPr="00322549" w:rsidRDefault="009812F3" w:rsidP="009812F3">
      <w:r w:rsidRPr="00322549">
        <w:t xml:space="preserve">The knowledge and assistance of the practitioner are sought by the patient, trusting the process for a good outcome. Defining this trust will vary for the individual, taking an interpretation of basic trust from David (Lilley, 2014, p. 28), where he, after discussing simple truths, describes basic trust, states, “Basic Trust as a trust in the face of dread, disaster or in the wake of harrowing events, will reaffirm or reassert itself. The soul girded with basic trust can emerge from the torrent, buffeted and bruised, then, like an old sheepdog, shake itself down and face life with an inner voice, which, with time, grows stronger”.  </w:t>
      </w:r>
    </w:p>
    <w:p w14:paraId="5CFD6DDE" w14:textId="77777777" w:rsidR="00BF54BD" w:rsidRDefault="00BF54BD">
      <w:pPr>
        <w:sectPr w:rsidR="00BF54BD" w:rsidSect="00C5238D">
          <w:pgSz w:w="11907" w:h="16840" w:code="9"/>
          <w:pgMar w:top="1440" w:right="1418" w:bottom="1440" w:left="2160" w:header="720" w:footer="720" w:gutter="0"/>
          <w:pgNumType w:start="1" w:chapStyle="1"/>
          <w:cols w:space="720"/>
          <w:titlePg/>
          <w:docGrid w:linePitch="326"/>
        </w:sectPr>
      </w:pPr>
      <w:bookmarkStart w:id="97" w:name="_56zdp51t0rlr" w:colFirst="0" w:colLast="0"/>
      <w:bookmarkEnd w:id="97"/>
    </w:p>
    <w:p w14:paraId="2743F5AC" w14:textId="227C3566" w:rsidR="00DA33D2" w:rsidRDefault="00DA33D2" w:rsidP="00571CD4">
      <w:pPr>
        <w:jc w:val="center"/>
        <w:rPr>
          <w:b/>
          <w:bCs/>
          <w:lang w:val="en-GB"/>
        </w:rPr>
      </w:pPr>
      <w:bookmarkStart w:id="98" w:name="_w1bm1du7yj4o" w:colFirst="0" w:colLast="0"/>
      <w:bookmarkStart w:id="99" w:name="_41z8qgjckos8" w:colFirst="0" w:colLast="0"/>
      <w:bookmarkStart w:id="100" w:name="_9tdcdji5fj6z" w:colFirst="0" w:colLast="0"/>
      <w:bookmarkEnd w:id="98"/>
      <w:bookmarkEnd w:id="99"/>
      <w:bookmarkEnd w:id="100"/>
      <w:r>
        <w:rPr>
          <w:b/>
          <w:bCs/>
          <w:lang w:val="en-GB"/>
        </w:rPr>
        <w:lastRenderedPageBreak/>
        <w:t xml:space="preserve">Chapter </w:t>
      </w:r>
      <w:r w:rsidR="00DF77B5">
        <w:rPr>
          <w:b/>
          <w:bCs/>
          <w:lang w:val="en-GB"/>
        </w:rPr>
        <w:t>6</w:t>
      </w:r>
    </w:p>
    <w:p w14:paraId="3B30541E" w14:textId="4956F00D" w:rsidR="00355411" w:rsidRDefault="00355411" w:rsidP="00355411">
      <w:pPr>
        <w:rPr>
          <w:b/>
          <w:bCs/>
          <w:lang w:val="en-GB"/>
        </w:rPr>
      </w:pPr>
      <w:r>
        <w:rPr>
          <w:b/>
          <w:bCs/>
          <w:lang w:val="en-GB"/>
        </w:rPr>
        <w:t>Ethical Leadership and Transparency in Homeopathic Institutions</w:t>
      </w:r>
    </w:p>
    <w:p w14:paraId="4817E79A" w14:textId="183B9098" w:rsidR="00355411" w:rsidRPr="009E688A" w:rsidRDefault="000D3B34" w:rsidP="000D3B34">
      <w:pPr>
        <w:pStyle w:val="Heading1"/>
        <w:jc w:val="left"/>
        <w:rPr>
          <w:rFonts w:asciiTheme="minorHAnsi" w:hAnsiTheme="minorHAnsi" w:cstheme="minorHAnsi"/>
          <w:lang w:val="en-GB"/>
        </w:rPr>
      </w:pPr>
      <w:bookmarkStart w:id="101" w:name="_Toc233109528"/>
      <w:bookmarkStart w:id="102" w:name="_Toc233370051"/>
      <w:bookmarkStart w:id="103" w:name="_Toc233370132"/>
      <w:r>
        <w:rPr>
          <w:rFonts w:asciiTheme="minorHAnsi" w:hAnsiTheme="minorHAnsi" w:cstheme="minorHAnsi"/>
          <w:lang w:val="en-GB"/>
        </w:rPr>
        <w:t xml:space="preserve">6.1 </w:t>
      </w:r>
      <w:r w:rsidR="00355411" w:rsidRPr="009E688A">
        <w:rPr>
          <w:rFonts w:asciiTheme="minorHAnsi" w:hAnsiTheme="minorHAnsi" w:cstheme="minorHAnsi"/>
          <w:lang w:val="en-GB"/>
        </w:rPr>
        <w:t>Introduction</w:t>
      </w:r>
      <w:bookmarkEnd w:id="101"/>
      <w:bookmarkEnd w:id="102"/>
      <w:bookmarkEnd w:id="103"/>
    </w:p>
    <w:p w14:paraId="581CDD94" w14:textId="4CCF4EF3" w:rsidR="00355411" w:rsidRDefault="00355411" w:rsidP="00355411">
      <w:pPr>
        <w:rPr>
          <w:rFonts w:cstheme="minorHAnsi"/>
        </w:rPr>
      </w:pPr>
      <w:r w:rsidRPr="00B04D1E">
        <w:rPr>
          <w:rFonts w:cstheme="minorHAnsi"/>
        </w:rPr>
        <w:t xml:space="preserve">Ethical leadership and transparency are paramount within homeopathic institutions. All individuals involved in the practice of homeopathy, including those in charge of governing bodies—whether under government auspices or self-regulating associations—must demonstrate exemplary leadership across every facet of the profession. This encompasses establishing and upholding agreed standards, ethical behaviour, and rules for professional </w:t>
      </w:r>
      <w:r w:rsidR="00FA359E" w:rsidRPr="00B04D1E">
        <w:rPr>
          <w:rFonts w:cstheme="minorHAnsi"/>
        </w:rPr>
        <w:t>practice.</w:t>
      </w:r>
      <w:r w:rsidR="00FA359E">
        <w:rPr>
          <w:rFonts w:cstheme="minorHAnsi"/>
        </w:rPr>
        <w:t xml:space="preserve"> (</w:t>
      </w:r>
      <w:r>
        <w:rPr>
          <w:rFonts w:cstheme="minorHAnsi"/>
        </w:rPr>
        <w:t>ISH Code of Eithic)</w:t>
      </w:r>
      <w:r w:rsidRPr="00B04D1E">
        <w:rPr>
          <w:rFonts w:cstheme="minorHAnsi"/>
        </w:rPr>
        <w:t xml:space="preserve"> Notably, ethical frameworks and regulations differ worldwide, often influenced by cultural and national factors. This divergence becomes particularly significant in settings where self-regulation prevails without legal enforcement, raising the importance of clear and disciplined ethical standards.</w:t>
      </w:r>
      <w:r>
        <w:rPr>
          <w:rFonts w:cstheme="minorHAnsi"/>
        </w:rPr>
        <w:t>(OPS, 2006 )it is also important to consider the ethical issues that arise in discussions with those who would be sceptical towards the plausibility of the use of homeopathy, going beyond the arguments surrounding material doses, Avogadro’s number and that of the placebo effect, both for the practitioner and patient. A comprehensive study on this subject by Shultz covers many aspects within these arguments</w:t>
      </w:r>
      <w:r w:rsidRPr="00E12759">
        <w:rPr>
          <w:rFonts w:cstheme="minorHAnsi"/>
        </w:rPr>
        <w:t xml:space="preserve"> (Schulz et al., 2023)</w:t>
      </w:r>
    </w:p>
    <w:p w14:paraId="240E9F9C" w14:textId="77777777" w:rsidR="0021756C" w:rsidDel="00242CD3" w:rsidRDefault="00355411" w:rsidP="00355411">
      <w:pPr>
        <w:rPr>
          <w:del w:id="104" w:author="Gillian Wray" w:date="2026-06-26T21:15:00Z" w16du:dateUtc="2026-06-26T20:15:00Z"/>
          <w:rFonts w:cstheme="minorHAnsi"/>
        </w:rPr>
      </w:pPr>
      <w:r>
        <w:rPr>
          <w:rFonts w:cstheme="minorHAnsi"/>
        </w:rPr>
        <w:t xml:space="preserve">This chapter is designed to show the importance of Ethical Leadership, to what degree it provides both guidelines and governance within a self-regulating organisation, showing the importance of collaboration and agreement, which can lay the foundation for professional standards, confidentiality, professional conduct, </w:t>
      </w:r>
    </w:p>
    <w:p w14:paraId="666D606A" w14:textId="5AEA713D" w:rsidR="00355411" w:rsidRDefault="00355411" w:rsidP="00355411">
      <w:pPr>
        <w:rPr>
          <w:rFonts w:cstheme="minorHAnsi"/>
        </w:rPr>
      </w:pPr>
      <w:r>
        <w:rPr>
          <w:rFonts w:cstheme="minorHAnsi"/>
        </w:rPr>
        <w:lastRenderedPageBreak/>
        <w:t xml:space="preserve">and respect for fellow practitioners of any healthcare </w:t>
      </w:r>
      <w:r w:rsidR="00FA359E">
        <w:rPr>
          <w:rFonts w:cstheme="minorHAnsi"/>
        </w:rPr>
        <w:t>discipline, for</w:t>
      </w:r>
      <w:r>
        <w:rPr>
          <w:rFonts w:cstheme="minorHAnsi"/>
        </w:rPr>
        <w:t xml:space="preserve"> all those who abide by any such agreement.   </w:t>
      </w:r>
    </w:p>
    <w:p w14:paraId="0D18A0B2" w14:textId="5E18EEC9" w:rsidR="00355411" w:rsidRPr="003128CE" w:rsidRDefault="000D3B34" w:rsidP="00355411">
      <w:pPr>
        <w:rPr>
          <w:b/>
          <w:bCs/>
          <w:lang w:val="en-GB"/>
        </w:rPr>
      </w:pPr>
      <w:r>
        <w:rPr>
          <w:b/>
          <w:bCs/>
          <w:lang w:val="en-GB"/>
        </w:rPr>
        <w:t xml:space="preserve">6.2 </w:t>
      </w:r>
      <w:r w:rsidR="00355411" w:rsidRPr="003128CE">
        <w:rPr>
          <w:b/>
          <w:bCs/>
          <w:lang w:val="en-GB"/>
        </w:rPr>
        <w:t xml:space="preserve">Ethical leadership and </w:t>
      </w:r>
      <w:r w:rsidR="00FA359E" w:rsidRPr="003128CE">
        <w:rPr>
          <w:b/>
          <w:bCs/>
          <w:lang w:val="en-GB"/>
        </w:rPr>
        <w:t xml:space="preserve">its </w:t>
      </w:r>
      <w:r w:rsidR="00FA359E" w:rsidRPr="003128CE">
        <w:rPr>
          <w:b/>
          <w:bCs/>
        </w:rPr>
        <w:t>Role</w:t>
      </w:r>
      <w:r w:rsidR="00355411" w:rsidRPr="003128CE">
        <w:rPr>
          <w:b/>
          <w:bCs/>
        </w:rPr>
        <w:t xml:space="preserve"> in Leadership in Professional Associations</w:t>
      </w:r>
    </w:p>
    <w:p w14:paraId="04D98C82" w14:textId="77777777" w:rsidR="00355411" w:rsidRPr="003D5849" w:rsidRDefault="00355411" w:rsidP="00355411">
      <w:r w:rsidRPr="003D5849">
        <w:t>Effective leadership is crucial within professional organisations. In most professions, leadership can be categorised in five ways. Modelling the way forward, inspiring a shared vision, being at our best as leaders, the ability to challenge the process, and enabling others to act. (The Five Practices of Exemplary Leadership, n.d.)</w:t>
      </w:r>
    </w:p>
    <w:p w14:paraId="28F0016A" w14:textId="77777777" w:rsidR="00355411" w:rsidRPr="003D5849" w:rsidRDefault="00355411" w:rsidP="00355411">
      <w:r w:rsidRPr="003D5849">
        <w:t xml:space="preserve">  Unlike hierarchical business structures, health associations—particularly in complementary and alternative medicine—often rely on volunteers to serve on committees. These individuals provide guidance, support, and oversight, ensuring the association functions smoothly and members have access to CPD and public representation.</w:t>
      </w:r>
    </w:p>
    <w:p w14:paraId="1A72FD1A" w14:textId="77777777" w:rsidR="00355411" w:rsidRPr="003D5849" w:rsidRDefault="00355411" w:rsidP="00355411">
      <w:r w:rsidRPr="003D5849">
        <w:rPr>
          <w:lang w:val="en-GB"/>
        </w:rPr>
        <w:t xml:space="preserve">The purpose of requiring Ethical Leadership in any organisation or professional body, such as profit, where applicable, law, character, people, communities, the planet and the greater good, according to </w:t>
      </w:r>
      <w:r w:rsidRPr="003D5849">
        <w:t>(The Five Practices of Exemplary Leadership, n.d.).)</w:t>
      </w:r>
    </w:p>
    <w:p w14:paraId="48648DC2" w14:textId="3B43A202" w:rsidR="00355411" w:rsidRPr="003D5849" w:rsidRDefault="00355411" w:rsidP="00355411">
      <w:r w:rsidRPr="003D5849">
        <w:rPr>
          <w:lang w:val="en-GB"/>
        </w:rPr>
        <w:t xml:space="preserve">In an earlier paper, </w:t>
      </w:r>
      <w:r w:rsidR="00FA359E" w:rsidRPr="003D5849">
        <w:rPr>
          <w:lang w:val="en-GB"/>
        </w:rPr>
        <w:t>Darby (</w:t>
      </w:r>
      <w:r w:rsidRPr="003D5849">
        <w:rPr>
          <w:lang w:val="en-GB"/>
        </w:rPr>
        <w:t xml:space="preserve">2024), when asking the question” </w:t>
      </w:r>
      <w:r w:rsidRPr="003D5849">
        <w:rPr>
          <w:i/>
          <w:iCs/>
          <w:lang w:val="en-GB"/>
        </w:rPr>
        <w:t>What is Ethical</w:t>
      </w:r>
      <w:r w:rsidRPr="003D5849">
        <w:rPr>
          <w:lang w:val="en-GB"/>
        </w:rPr>
        <w:t xml:space="preserve"> </w:t>
      </w:r>
      <w:r w:rsidRPr="003D5849">
        <w:rPr>
          <w:i/>
          <w:iCs/>
          <w:lang w:val="en-GB"/>
        </w:rPr>
        <w:t>Leadership,”</w:t>
      </w:r>
      <w:r w:rsidRPr="003D5849">
        <w:rPr>
          <w:lang w:val="en-GB"/>
        </w:rPr>
        <w:t xml:space="preserve"> maintains that ethical leadership ensures respect, honesty, fairness, trust, responsibility and equality.</w:t>
      </w:r>
      <w:r w:rsidRPr="003D5849">
        <w:rPr>
          <w:rFonts w:ascii="Arial" w:hAnsi="Arial" w:cs="Arial"/>
          <w:sz w:val="30"/>
          <w:szCs w:val="30"/>
          <w:shd w:val="clear" w:color="auto" w:fill="FFFFFF"/>
        </w:rPr>
        <w:t xml:space="preserve"> </w:t>
      </w:r>
      <w:r w:rsidRPr="003D5849">
        <w:t>Through their words and actions, ethical leadership is about demonstrating strong moral principles that will point out wrongdoings (even when it may not be beneficial to the profession) and showing what’s right at the core of being an ethical leader. Ethical leaders set the example for the rest of the organisation and expect their actions and words to be respected and followed with the same convictions from all involved. (Darby)</w:t>
      </w:r>
    </w:p>
    <w:p w14:paraId="549F37F9" w14:textId="3939F596" w:rsidR="00355411" w:rsidRPr="003D5849" w:rsidRDefault="00355411" w:rsidP="00355411">
      <w:r w:rsidRPr="003D5849">
        <w:lastRenderedPageBreak/>
        <w:t xml:space="preserve">Ethical leadership is also explored in the paper by Browne and </w:t>
      </w:r>
      <w:r w:rsidR="00FA359E" w:rsidRPr="003D5849">
        <w:t>Trevino (</w:t>
      </w:r>
      <w:r w:rsidRPr="003D5849">
        <w:t>2006), where they propose that through action and interpersonal relationships, it is possible to endeavour to lead to good relationships through two -way communication, reinforcement and decision-making.</w:t>
      </w:r>
    </w:p>
    <w:p w14:paraId="7B3325E4" w14:textId="77777777" w:rsidR="00355411" w:rsidRPr="003D5849" w:rsidRDefault="00355411" w:rsidP="00355411">
      <w:r w:rsidRPr="003D5849">
        <w:t xml:space="preserve">They also discuss the antecedents and outcomes that are crucial to understanding what forms good ethical leadership in any organisation.  They maintain that “ethical leadership remains largely unexplored, offering researchers opportunities for new discoveries and leaders’ opportunities to improve their effectiveness”. By following this concept, it is possible to reach a different approach to the current methodologies regarding not only the practice of homeopathy, research narratives, education and the ethical standards of all practitioners, of any organisation, as seen through its members who lead and set the example for others. </w:t>
      </w:r>
    </w:p>
    <w:p w14:paraId="7441A53E" w14:textId="77777777" w:rsidR="00355411" w:rsidRPr="003D5849" w:rsidRDefault="00355411" w:rsidP="00355411">
      <w:r w:rsidRPr="003D5849">
        <w:t xml:space="preserve">Implications for this can sometimes mean change, changes that are not always accepted by all those concerned. In a self-regulating organisation, this is normally done by a ballot of members; the exception would be an edict from the government where a new law may be imposed. It could be assumed that discussion has already taken place and a time frame is involved. </w:t>
      </w:r>
    </w:p>
    <w:p w14:paraId="156D40D3" w14:textId="37877E09" w:rsidR="00355411" w:rsidRPr="003D5849" w:rsidRDefault="00355411" w:rsidP="00355411">
      <w:r w:rsidRPr="003D5849">
        <w:t xml:space="preserve">With research, it is important that any methodology is clearly established. Any change to this must be clarified, and a good explanation for a change in protocol, where it is needed.  The need to change the style of research for homeopathic medicines and their use, has been established. The researchers have found that the standard RTC’s do not allow for the differentiation in homeopathic prescribing. This can lead to misread results. With the leadership from the HWC and other research being undertaken in </w:t>
      </w:r>
      <w:r w:rsidRPr="003D5849">
        <w:lastRenderedPageBreak/>
        <w:t xml:space="preserve">India, this sheds new light </w:t>
      </w:r>
      <w:r w:rsidR="00FA359E" w:rsidRPr="003D5849">
        <w:t>on Homeopathic</w:t>
      </w:r>
      <w:r w:rsidRPr="003D5849">
        <w:t xml:space="preserve"> Research, offering a modern approach meeting latest standards. (Ayush.gov.in, 2022)</w:t>
      </w:r>
    </w:p>
    <w:p w14:paraId="4A2DC459" w14:textId="607B9C3B" w:rsidR="00355411" w:rsidRPr="000D3B34" w:rsidRDefault="00355411" w:rsidP="00355411">
      <w:pPr>
        <w:rPr>
          <w:color w:val="3071C3" w:themeColor="text2" w:themeTint="BF"/>
        </w:rPr>
      </w:pPr>
      <w:r w:rsidRPr="009E688A">
        <w:rPr>
          <w:lang w:val="en-GB"/>
        </w:rPr>
        <w:t xml:space="preserve">It is necessary that all those involved in the practice of homeopathy, including those in charge of the respective governing bodies, regardless of whether under the auspice of any government or self-regulating association, can be seen to lead their members in all aspects of their profession. </w:t>
      </w:r>
      <w:r>
        <w:rPr>
          <w:lang w:val="en-GB"/>
        </w:rPr>
        <w:t xml:space="preserve"> Relating to industry, but standards that could be applied to any profession can be seen in </w:t>
      </w:r>
      <w:r w:rsidRPr="00F54837">
        <w:t>(Kumar, 2023)</w:t>
      </w:r>
      <w:r>
        <w:t xml:space="preserve"> where it is maintained that “lead by example” sets a good standard for any professional body, setting</w:t>
      </w:r>
      <w:r w:rsidRPr="009E688A">
        <w:rPr>
          <w:lang w:val="en-GB"/>
        </w:rPr>
        <w:t xml:space="preserve"> agreed</w:t>
      </w:r>
      <w:r>
        <w:rPr>
          <w:lang w:val="en-GB"/>
        </w:rPr>
        <w:t xml:space="preserve"> </w:t>
      </w:r>
      <w:r w:rsidRPr="009E688A">
        <w:rPr>
          <w:lang w:val="en-GB"/>
        </w:rPr>
        <w:t xml:space="preserve">ethical </w:t>
      </w:r>
      <w:r w:rsidRPr="003D5849">
        <w:rPr>
          <w:lang w:val="en-GB"/>
        </w:rPr>
        <w:t>behaviour, rules and ethical standards of practice.</w:t>
      </w:r>
    </w:p>
    <w:p w14:paraId="58D26DE9" w14:textId="7C92C9FC" w:rsidR="00355411" w:rsidRPr="003D5849" w:rsidRDefault="00355411" w:rsidP="00355411">
      <w:pPr>
        <w:rPr>
          <w:lang w:val="en-GB"/>
        </w:rPr>
      </w:pPr>
      <w:r w:rsidRPr="003D5849">
        <w:rPr>
          <w:lang w:val="en-GB"/>
        </w:rPr>
        <w:t xml:space="preserve">It is also important for all CAM practitioners and their organisations such as ISH to be honest and responsible as to their capabilities, from their own training and experience. Only offering their services in any integrated system, now or in the future. Identifying any gaps, ensuring extra CPD where needed and compliance with any national regulations. This concept is upheld by both </w:t>
      </w:r>
      <w:r w:rsidR="00FA359E" w:rsidRPr="003D5849">
        <w:rPr>
          <w:lang w:val="en-GB"/>
        </w:rPr>
        <w:t>Kumar (</w:t>
      </w:r>
      <w:r w:rsidRPr="003D5849">
        <w:rPr>
          <w:lang w:val="en-GB"/>
        </w:rPr>
        <w:t xml:space="preserve">2023) and </w:t>
      </w:r>
      <w:r w:rsidR="00456D37" w:rsidRPr="003D5849">
        <w:rPr>
          <w:lang w:val="en-GB"/>
        </w:rPr>
        <w:t>Darby (</w:t>
      </w:r>
      <w:r w:rsidRPr="003D5849">
        <w:rPr>
          <w:lang w:val="en-GB"/>
        </w:rPr>
        <w:t xml:space="preserve">2024) </w:t>
      </w:r>
    </w:p>
    <w:p w14:paraId="3D904AD2" w14:textId="1EB70B0E" w:rsidR="00355411" w:rsidRPr="001646CE" w:rsidRDefault="002B2ED4" w:rsidP="00355411">
      <w:pPr>
        <w:rPr>
          <w:b/>
          <w:bCs/>
          <w:lang w:val="en-GB"/>
        </w:rPr>
      </w:pPr>
      <w:r>
        <w:rPr>
          <w:b/>
          <w:bCs/>
          <w:lang w:val="en-GB"/>
        </w:rPr>
        <w:t xml:space="preserve">6.3 </w:t>
      </w:r>
      <w:r w:rsidRPr="002D0204">
        <w:rPr>
          <w:b/>
          <w:bCs/>
          <w:lang w:val="en-GB"/>
        </w:rPr>
        <w:t>Global</w:t>
      </w:r>
      <w:r w:rsidR="00355411" w:rsidRPr="002D0204">
        <w:rPr>
          <w:b/>
          <w:bCs/>
          <w:lang w:val="en-GB"/>
        </w:rPr>
        <w:t xml:space="preserve"> Variation in Homeopathic </w:t>
      </w:r>
      <w:r w:rsidR="00FA359E" w:rsidRPr="002D0204">
        <w:rPr>
          <w:b/>
          <w:bCs/>
          <w:lang w:val="en-GB"/>
        </w:rPr>
        <w:t>Regulation</w:t>
      </w:r>
      <w:r w:rsidR="00FA359E" w:rsidRPr="009E688A">
        <w:rPr>
          <w:lang w:val="en-GB"/>
        </w:rPr>
        <w:t xml:space="preserve"> There</w:t>
      </w:r>
      <w:r w:rsidR="00355411" w:rsidRPr="009E688A">
        <w:rPr>
          <w:lang w:val="en-GB"/>
        </w:rPr>
        <w:t xml:space="preserve"> are, however, some differences around the world, sometimes dependent on cultural differences and national regulations. This can be seen to be of particular importance where the profession </w:t>
      </w:r>
      <w:r w:rsidR="00355411">
        <w:rPr>
          <w:lang w:val="en-GB"/>
        </w:rPr>
        <w:t>relies on</w:t>
      </w:r>
      <w:r w:rsidR="00355411" w:rsidRPr="009E688A">
        <w:rPr>
          <w:lang w:val="en-GB"/>
        </w:rPr>
        <w:t xml:space="preserve"> self-regulation with no legal enforcement.   </w:t>
      </w:r>
    </w:p>
    <w:p w14:paraId="639328BD" w14:textId="77777777" w:rsidR="00355411" w:rsidRDefault="00355411" w:rsidP="00355411">
      <w:r w:rsidRPr="002D0204">
        <w:rPr>
          <w:lang w:val="en-GB"/>
        </w:rPr>
        <w:t>How the practice of Homeopathy</w:t>
      </w:r>
      <w:r>
        <w:rPr>
          <w:lang w:val="en-GB"/>
        </w:rPr>
        <w:t xml:space="preserve"> and regulation controls </w:t>
      </w:r>
      <w:r w:rsidRPr="002D0204">
        <w:rPr>
          <w:lang w:val="en-GB"/>
        </w:rPr>
        <w:t>can vary across Europe and beyond</w:t>
      </w:r>
      <w:r>
        <w:rPr>
          <w:lang w:val="en-GB"/>
        </w:rPr>
        <w:t>.</w:t>
      </w:r>
      <w:r w:rsidRPr="002D0204">
        <w:rPr>
          <w:lang w:val="en-GB"/>
        </w:rPr>
        <w:t xml:space="preserve"> </w:t>
      </w:r>
      <w:r>
        <w:rPr>
          <w:lang w:val="en-GB"/>
        </w:rPr>
        <w:t xml:space="preserve"> </w:t>
      </w:r>
      <w:r w:rsidRPr="009E688A">
        <w:rPr>
          <w:lang w:val="en-GB"/>
        </w:rPr>
        <w:t xml:space="preserve">According to the following research retrieved from The European Committee for homeopathy, they can be cited for the compiled information on the legal status and practice of homeopathy giving the following results: </w:t>
      </w:r>
      <w:r w:rsidRPr="009E688A">
        <w:t xml:space="preserve">(The European Committee for Homeopathy, </w:t>
      </w:r>
      <w:r>
        <w:t>2</w:t>
      </w:r>
      <w:r w:rsidRPr="009E688A">
        <w:t xml:space="preserve">022) https://homeopathyeurope.org/regulatory-status/countries/“National Regulations - the European Committee for Homeopathy.” </w:t>
      </w:r>
    </w:p>
    <w:p w14:paraId="1F8EBB52" w14:textId="77777777" w:rsidR="00355411" w:rsidRPr="002D0204" w:rsidRDefault="00355411" w:rsidP="00355411">
      <w:pPr>
        <w:rPr>
          <w:lang w:val="en-GB"/>
        </w:rPr>
      </w:pPr>
      <w:r>
        <w:rPr>
          <w:lang w:val="en-GB"/>
        </w:rPr>
        <w:lastRenderedPageBreak/>
        <w:t xml:space="preserve">This shows the broad spectrum of practitioners involved in the practice of homeopathy, whether as a total or as part of a mixed discipline approach within the medical field. Showing the complicated structure, taking into account the regulation involved giving an idea of any changes that might need to be made to fully encompass any unified integrated approach to be taken in the future. </w:t>
      </w:r>
    </w:p>
    <w:p w14:paraId="41B4F867" w14:textId="77777777" w:rsidR="00355411" w:rsidRPr="009E688A" w:rsidRDefault="00355411" w:rsidP="00355411">
      <w:pPr>
        <w:ind w:left="720"/>
      </w:pPr>
      <w:r w:rsidRPr="009E688A">
        <w:t>A summary of this is as follows</w:t>
      </w:r>
      <w:r>
        <w:t xml:space="preserve">, </w:t>
      </w:r>
    </w:p>
    <w:p w14:paraId="56AA696C" w14:textId="77777777" w:rsidR="00355411" w:rsidRPr="009E688A" w:rsidRDefault="00355411" w:rsidP="00355411">
      <w:pPr>
        <w:ind w:left="720"/>
      </w:pPr>
      <w:r w:rsidRPr="009E688A">
        <w:rPr>
          <w:noProof/>
        </w:rPr>
        <w:drawing>
          <wp:inline distT="0" distB="0" distL="0" distR="0" wp14:anchorId="6ECBF55D" wp14:editId="2190E96C">
            <wp:extent cx="5421630" cy="3798570"/>
            <wp:effectExtent l="0" t="0" r="7620" b="0"/>
            <wp:docPr id="119155610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56109" name="Picture 1" descr="A screenshot of a computer&#10;&#10;AI-generated content may be incorrect."/>
                    <pic:cNvPicPr/>
                  </pic:nvPicPr>
                  <pic:blipFill>
                    <a:blip r:embed="rId63"/>
                    <a:stretch>
                      <a:fillRect/>
                    </a:stretch>
                  </pic:blipFill>
                  <pic:spPr>
                    <a:xfrm>
                      <a:off x="0" y="0"/>
                      <a:ext cx="5421630" cy="3798570"/>
                    </a:xfrm>
                    <a:prstGeom prst="rect">
                      <a:avLst/>
                    </a:prstGeom>
                  </pic:spPr>
                </pic:pic>
              </a:graphicData>
            </a:graphic>
          </wp:inline>
        </w:drawing>
      </w:r>
    </w:p>
    <w:p w14:paraId="629B448D" w14:textId="2117EABB" w:rsidR="00355411" w:rsidRPr="009E688A" w:rsidRDefault="00355411" w:rsidP="00355411">
      <w:r>
        <w:rPr>
          <w:i/>
          <w:iCs/>
        </w:rPr>
        <w:t>Table</w:t>
      </w:r>
      <w:r w:rsidR="00571CD4">
        <w:rPr>
          <w:i/>
          <w:iCs/>
        </w:rPr>
        <w:t xml:space="preserve"> </w:t>
      </w:r>
      <w:r w:rsidR="00456D37">
        <w:rPr>
          <w:i/>
          <w:iCs/>
        </w:rPr>
        <w:t>6.1:</w:t>
      </w:r>
      <w:r w:rsidR="00456D37" w:rsidRPr="009E688A">
        <w:rPr>
          <w:i/>
          <w:iCs/>
        </w:rPr>
        <w:t xml:space="preserve"> The</w:t>
      </w:r>
      <w:r w:rsidRPr="009E688A">
        <w:rPr>
          <w:i/>
          <w:iCs/>
        </w:rPr>
        <w:t xml:space="preserve"> European Committee for Homeopathy</w:t>
      </w:r>
      <w:r w:rsidRPr="009E688A">
        <w:t>, 15 Dec. 2022, homeopathyeurope.org/regulatory-status/countries/. Accessed 2 Sept. 2025.</w:t>
      </w:r>
    </w:p>
    <w:p w14:paraId="79A1B9C6" w14:textId="77777777" w:rsidR="00355411" w:rsidRDefault="00355411" w:rsidP="00355411"/>
    <w:p w14:paraId="4C60D7FE" w14:textId="77777777" w:rsidR="00355411" w:rsidRPr="009C484B" w:rsidRDefault="00355411" w:rsidP="00355411">
      <w:r w:rsidRPr="009E688A">
        <w:t>In other parts of the world, within continents</w:t>
      </w:r>
      <w:r>
        <w:t>,</w:t>
      </w:r>
      <w:r w:rsidRPr="009E688A">
        <w:t xml:space="preserve"> there are again differences in </w:t>
      </w:r>
      <w:r>
        <w:t>regulatory</w:t>
      </w:r>
      <w:r w:rsidRPr="009E688A">
        <w:t xml:space="preserve"> requirements and availability. Individual countries such as </w:t>
      </w:r>
      <w:r>
        <w:t xml:space="preserve">the </w:t>
      </w:r>
      <w:r w:rsidRPr="009E688A">
        <w:t>USA, the various African countries, Asia</w:t>
      </w:r>
      <w:r>
        <w:t>,</w:t>
      </w:r>
      <w:r w:rsidRPr="009E688A">
        <w:t xml:space="preserve"> Australia and New Zealand</w:t>
      </w:r>
      <w:r>
        <w:t>,</w:t>
      </w:r>
      <w:r w:rsidRPr="009E688A">
        <w:t xml:space="preserve"> in some cases</w:t>
      </w:r>
      <w:r>
        <w:t>,</w:t>
      </w:r>
      <w:r w:rsidRPr="009E688A">
        <w:t xml:space="preserve"> have stipulations </w:t>
      </w:r>
      <w:r w:rsidRPr="009E688A">
        <w:lastRenderedPageBreak/>
        <w:t>that cover the entire jurisdiction. In the USA</w:t>
      </w:r>
      <w:r>
        <w:t>,</w:t>
      </w:r>
      <w:r w:rsidRPr="009E688A">
        <w:t xml:space="preserve"> the availability of homeopathy and other various practices depends on the </w:t>
      </w:r>
      <w:r>
        <w:t>regulations</w:t>
      </w:r>
      <w:r w:rsidRPr="009E688A">
        <w:t xml:space="preserve"> in individual states and their requirements around registration. If they are recognised, and what exact qualification the practitioner holds. </w:t>
      </w:r>
      <w:r>
        <w:t>(N</w:t>
      </w:r>
      <w:r w:rsidRPr="009C484B">
        <w:t>CCIH, 2018)</w:t>
      </w:r>
    </w:p>
    <w:p w14:paraId="3A4AF6E0" w14:textId="41506101" w:rsidR="00355411" w:rsidRPr="003D5849" w:rsidRDefault="00355411" w:rsidP="00355411">
      <w:r w:rsidRPr="009E688A">
        <w:t xml:space="preserve">In Canada, Ontario is the only province with regulated homeopaths. The practice of homeopathy, grounded in the principle known as "The Law of </w:t>
      </w:r>
      <w:r w:rsidR="00FA359E" w:rsidRPr="009E688A">
        <w:t>Similar</w:t>
      </w:r>
      <w:r w:rsidRPr="009E688A">
        <w:t>," remains legal in numerous jurisdictions despite ongoing debates over its validity and efficacy.</w:t>
      </w:r>
      <w:r>
        <w:t xml:space="preserve"> When</w:t>
      </w:r>
      <w:r>
        <w:rPr>
          <w:color w:val="3071C3" w:themeColor="text2" w:themeTint="BF"/>
        </w:rPr>
        <w:t xml:space="preserve"> </w:t>
      </w:r>
      <w:r w:rsidRPr="003D5849">
        <w:t xml:space="preserve">this is compared to a country like India where Homeopathy and Ayurverdic medicine are not only legally </w:t>
      </w:r>
      <w:r w:rsidR="00456D37" w:rsidRPr="003D5849">
        <w:t>practised but</w:t>
      </w:r>
      <w:r w:rsidRPr="003D5849">
        <w:t xml:space="preserve"> taught through officially recognised Universities in conjunction with modern medicine. </w:t>
      </w:r>
    </w:p>
    <w:p w14:paraId="68EDD3C7" w14:textId="77777777" w:rsidR="00355411" w:rsidRPr="003D5849" w:rsidRDefault="00355411" w:rsidP="00355411">
      <w:r w:rsidRPr="009E688A">
        <w:t>Retrieved from an online article found in an internet search</w:t>
      </w:r>
      <w:r>
        <w:t>,</w:t>
      </w:r>
      <w:r w:rsidRPr="009E688A">
        <w:t xml:space="preserve"> the situation in India can be cited (Homeoresearch.com, 2024)</w:t>
      </w:r>
      <w:r>
        <w:t>. Homoeopathy</w:t>
      </w:r>
      <w:r w:rsidRPr="009E688A">
        <w:t xml:space="preserve"> is available in India, and it is a widely </w:t>
      </w:r>
      <w:r>
        <w:t>practised</w:t>
      </w:r>
      <w:r w:rsidRPr="009E688A">
        <w:t xml:space="preserve"> form of alternative medicine </w:t>
      </w:r>
      <w:r>
        <w:t>recognised</w:t>
      </w:r>
      <w:r w:rsidRPr="009E688A">
        <w:t xml:space="preserve"> by the Indian government as a legitimate system of healthcare, with a dedicated regulatory framework in place to oversee its practice. Homeopathic practitioners are trained in accredited institutions, and the system has a significant following among the population. Many people turn to homeopathy for various ailments, appreciating its holistic approach and emphasis on </w:t>
      </w:r>
      <w:r>
        <w:t>individualised</w:t>
      </w:r>
      <w:r w:rsidRPr="009E688A">
        <w:t xml:space="preserve"> treatment. It is overseen by the Ministry of AYUSH (Ayurveda, </w:t>
      </w:r>
      <w:hyperlink r:id="rId64" w:history="1">
        <w:r w:rsidRPr="009E688A">
          <w:rPr>
            <w:rStyle w:val="Hyperlink"/>
            <w:color w:val="auto"/>
          </w:rPr>
          <w:t>Yoga</w:t>
        </w:r>
      </w:hyperlink>
      <w:r w:rsidRPr="009E688A">
        <w:t xml:space="preserve"> &amp; Naturopathy, Unani, Siddha, and Homeopathy) who take a dedicated role in promoting and regulating homeopathic practices in the country. Although there continues to be debates among practitioners regarding the efficacy of homeopathy compared to conventional medicine, homeopathy remains an integral part of India’s diverse healthcare landscape, providing options for those seeking a different </w:t>
      </w:r>
      <w:r w:rsidRPr="009E688A">
        <w:lastRenderedPageBreak/>
        <w:t>approach to treatments.</w:t>
      </w:r>
      <w:r>
        <w:t xml:space="preserve"> </w:t>
      </w:r>
      <w:r w:rsidRPr="003D5849">
        <w:t>This emphasises the vast difference in policies and in the awareness of CAM therapies, in their use and availability.</w:t>
      </w:r>
    </w:p>
    <w:p w14:paraId="06E2626C" w14:textId="59E1A88B" w:rsidR="00355411" w:rsidRPr="003D5849" w:rsidRDefault="00355411" w:rsidP="00355411">
      <w:r w:rsidRPr="009E688A">
        <w:t xml:space="preserve"> Homeopathy as well as other TCIH/M are practiced in both Australia and New Zealand</w:t>
      </w:r>
      <w:r>
        <w:t>,</w:t>
      </w:r>
      <w:r w:rsidRPr="009E688A">
        <w:t xml:space="preserve"> along with indigenous medicines/therapies. The requirements in both of these countries are similar to </w:t>
      </w:r>
      <w:r>
        <w:t>those</w:t>
      </w:r>
      <w:r w:rsidRPr="009E688A">
        <w:t xml:space="preserve"> of Europe, recently in Australia, it was decided not to cover homeopathy in the government insurance schemes</w:t>
      </w:r>
      <w:r w:rsidRPr="003D5849">
        <w:t xml:space="preserve">. It is interesting to note that the practice of homeopathy has not been prohibited in any way in Australia; it is the reimbursement of a consultation or medicines by health insurance companies, within the Australian Health System, that in 2024 Homeopathy was removed from </w:t>
      </w:r>
      <w:r w:rsidR="00456D37" w:rsidRPr="003D5849">
        <w:t>cover.</w:t>
      </w:r>
      <w:r w:rsidRPr="003D5849">
        <w:t xml:space="preserve"> It should be noted that this is to be reinstated during 2026 (Bing, 2026)</w:t>
      </w:r>
    </w:p>
    <w:p w14:paraId="35E676A4" w14:textId="1B86F848" w:rsidR="00355411" w:rsidRPr="009E688A" w:rsidRDefault="00355411" w:rsidP="00355411">
      <w:r w:rsidRPr="009E688A">
        <w:t xml:space="preserve">The African counties have various regulations, </w:t>
      </w:r>
      <w:r>
        <w:t xml:space="preserve">In </w:t>
      </w:r>
      <w:r w:rsidRPr="009E688A">
        <w:t>South Africa</w:t>
      </w:r>
      <w:r>
        <w:t>,</w:t>
      </w:r>
      <w:r w:rsidRPr="009E688A">
        <w:t xml:space="preserve"> homeopathy is practiced by registered doctors The only approved and recognised degree for registration as a Homeopathic practitioner with the Allied Health Professions Council of South Africa (AHPCSA) is the 5-year full-time master’s degree (</w:t>
      </w:r>
      <w:r w:rsidR="00FA359E" w:rsidRPr="009E688A">
        <w:t>M</w:t>
      </w:r>
      <w:r w:rsidR="00FA359E">
        <w:t>H</w:t>
      </w:r>
      <w:r w:rsidR="00FA359E" w:rsidRPr="009E688A">
        <w:t>Sc</w:t>
      </w:r>
      <w:r w:rsidRPr="009E688A">
        <w:t xml:space="preserve"> in Homeopathy or BHSc CM ) from either the University of Johannesburg (UJ) or Durban University of Technology (DUT).</w:t>
      </w:r>
    </w:p>
    <w:p w14:paraId="076154A2" w14:textId="5BD6B7B5" w:rsidR="00355411" w:rsidRPr="005043D9" w:rsidDel="00242CD3" w:rsidRDefault="00355411" w:rsidP="00355411">
      <w:pPr>
        <w:rPr>
          <w:del w:id="105" w:author="Gillian Wray" w:date="2026-06-26T21:17:00Z" w16du:dateUtc="2026-06-26T20:17:00Z"/>
        </w:rPr>
      </w:pPr>
      <w:r w:rsidRPr="009E688A">
        <w:t>(South African History Online, 2019) can be cited in their description one of a traditional indigenous practitioner that can be found in South Africa “</w:t>
      </w:r>
      <w:r w:rsidRPr="009E688A">
        <w:rPr>
          <w:lang w:val="en"/>
        </w:rPr>
        <w:t>A sangoma is a practitioner of Ngoma, a philosophy based on a belief in ancestral spirits (siSwati: amadloti; Zulu: amadlozi; Sesotho: badimo; Xhosa: izinyanya) and the practice of traditional African medicine, which is often a mix of medicinal plants and various animal body fats or skin”.</w:t>
      </w:r>
      <w:r w:rsidRPr="009E688A">
        <w:t xml:space="preserve"> </w:t>
      </w:r>
      <w:r w:rsidRPr="009E688A">
        <w:rPr>
          <w:lang w:val="en-GB"/>
        </w:rPr>
        <w:t xml:space="preserve">The question needs to be asked and sufficiently answered as to whether the current ethical standards across the wide expanse of homeopathic </w:t>
      </w:r>
      <w:r w:rsidRPr="009E688A">
        <w:rPr>
          <w:lang w:val="en-GB"/>
        </w:rPr>
        <w:lastRenderedPageBreak/>
        <w:t>practice throughout the world can be accepted as being clear, regulated and disciplined</w:t>
      </w:r>
      <w:ins w:id="106" w:author="Gillian Wray" w:date="2026-06-26T21:17:00Z" w16du:dateUtc="2026-06-26T20:17:00Z">
        <w:r w:rsidR="00242CD3">
          <w:rPr>
            <w:lang w:val="en-GB"/>
          </w:rPr>
          <w:t>. I</w:t>
        </w:r>
      </w:ins>
      <w:del w:id="107" w:author="Gillian Wray" w:date="2026-06-26T21:17:00Z" w16du:dateUtc="2026-06-26T20:17:00Z">
        <w:r w:rsidRPr="009E688A" w:rsidDel="00242CD3">
          <w:rPr>
            <w:lang w:val="en-GB"/>
          </w:rPr>
          <w:delText xml:space="preserve">. </w:delText>
        </w:r>
      </w:del>
    </w:p>
    <w:p w14:paraId="3BF87ABB" w14:textId="2D422839" w:rsidR="00355411" w:rsidRDefault="00355411" w:rsidP="00355411">
      <w:pPr>
        <w:rPr>
          <w:lang w:val="en-GB"/>
        </w:rPr>
      </w:pPr>
      <w:del w:id="108" w:author="Gillian Wray" w:date="2026-06-26T21:17:00Z" w16du:dateUtc="2026-06-26T20:17:00Z">
        <w:r w:rsidDel="00242CD3">
          <w:rPr>
            <w:lang w:val="en-GB"/>
          </w:rPr>
          <w:delText>I</w:delText>
        </w:r>
      </w:del>
      <w:r>
        <w:rPr>
          <w:lang w:val="en-GB"/>
        </w:rPr>
        <w:t xml:space="preserve">n some countries Homeopathy is a part of the mainstream health services available, to some degree regulated and overseen by a government body. India is an example of this. In other countries, depending on legal requirements, only those with a medical degree can practice homeopathy as part of their established practice. </w:t>
      </w:r>
    </w:p>
    <w:p w14:paraId="46893465" w14:textId="3CC47190" w:rsidR="00355411" w:rsidRPr="003D5849" w:rsidRDefault="00355411" w:rsidP="00355411">
      <w:pPr>
        <w:rPr>
          <w:lang w:val="en-GB"/>
        </w:rPr>
      </w:pPr>
      <w:r>
        <w:rPr>
          <w:lang w:val="en-GB"/>
        </w:rPr>
        <w:t xml:space="preserve">In countries, such as Ireland, the UK and many other European countries, professional homeopaths are allowed to practice, with the individual country having their own stipulations. This situation applies to most alternative and complementary therapies. </w:t>
      </w:r>
      <w:r>
        <w:rPr>
          <w:color w:val="3071C3" w:themeColor="text2" w:themeTint="BF"/>
          <w:lang w:val="en-GB"/>
        </w:rPr>
        <w:t xml:space="preserve">It </w:t>
      </w:r>
      <w:r w:rsidRPr="003D5849">
        <w:rPr>
          <w:lang w:val="en-GB"/>
        </w:rPr>
        <w:t xml:space="preserve">is to be note the difference in attitude towards homeopathy, on the one hand it is described as something no more than placebo, with little use apart </w:t>
      </w:r>
      <w:r w:rsidR="00FA359E" w:rsidRPr="003D5849">
        <w:rPr>
          <w:lang w:val="en-GB"/>
        </w:rPr>
        <w:t>from a psychosomatic effect</w:t>
      </w:r>
      <w:r w:rsidRPr="003D5849">
        <w:rPr>
          <w:lang w:val="en-GB"/>
        </w:rPr>
        <w:t xml:space="preserve"> to a trusted holistic form of treatment that only doctors trained in modern medicine may practice. Examples would be France, Italy and South Africa. </w:t>
      </w:r>
    </w:p>
    <w:p w14:paraId="18ABE614" w14:textId="77777777" w:rsidR="00355411" w:rsidRDefault="00355411" w:rsidP="00355411">
      <w:pPr>
        <w:rPr>
          <w:lang w:val="en-GB"/>
        </w:rPr>
      </w:pPr>
      <w:r>
        <w:rPr>
          <w:lang w:val="en-GB"/>
        </w:rPr>
        <w:t xml:space="preserve">Regulatory Diversity has in itself many challenges regarding a global decision by the WHO to include CAM therapies into an integrated health system. Apart from the legal situation across the world, regarding who might be eligible to practice, there is a vast difference in practitioner styles that are acceptable within any discipline. With this diversity, there are both advantages and disadvantages. By allowing a certain amount of differentiation within an organisation, as long as the basic foundation is not affected, allows for freedom to explore and support new ideas and methods, and ensures that the profession does not become stagnant. Care, however, must be taken to hold on to values on which the therapy, such as homeopathy has been founded. There are methods used by some practitioners that could be deemed to be far removed from the Hahnemannian principles written in the Organon.  </w:t>
      </w:r>
    </w:p>
    <w:p w14:paraId="15A64983" w14:textId="1E64866C" w:rsidR="00355411" w:rsidRDefault="00355411" w:rsidP="00355411">
      <w:r>
        <w:rPr>
          <w:lang w:val="en-GB"/>
        </w:rPr>
        <w:lastRenderedPageBreak/>
        <w:t xml:space="preserve">According to </w:t>
      </w:r>
      <w:r w:rsidR="00FA359E">
        <w:rPr>
          <w:lang w:val="en-GB"/>
        </w:rPr>
        <w:t>AON, “</w:t>
      </w:r>
      <w:r>
        <w:rPr>
          <w:lang w:val="en-GB"/>
        </w:rPr>
        <w:t xml:space="preserve">Regulatory change can represent a significant risk. But if managed well, organisations can capitalize on emerging opportunities in a shifting global landscape” </w:t>
      </w:r>
      <w:r w:rsidRPr="008D434C">
        <w:t>(Aon, 2025)</w:t>
      </w:r>
    </w:p>
    <w:p w14:paraId="275EDB91" w14:textId="4D973612" w:rsidR="00355411" w:rsidRDefault="00355411" w:rsidP="00355411">
      <w:r>
        <w:t xml:space="preserve">Divergence in regulation globally can be defined in a report by KPMG, where they can be cited in </w:t>
      </w:r>
      <w:r w:rsidR="00FA359E">
        <w:t>stating,</w:t>
      </w:r>
      <w:r>
        <w:t>”</w:t>
      </w:r>
      <w:r w:rsidRPr="00F45075">
        <w:rPr>
          <w:rFonts w:ascii="Open Sans" w:hAnsi="Open Sans" w:cs="Open Sans"/>
          <w:color w:val="0C233C"/>
          <w:shd w:val="clear" w:color="auto" w:fill="FFFFFF"/>
        </w:rPr>
        <w:t xml:space="preserve"> </w:t>
      </w:r>
      <w:r w:rsidRPr="00F45075">
        <w:t>Approaches to various ongoing and emerging risks diverge across federal, state, and global regulators and standards setters, due in part to social and political pressures and in part to debates on jurisdictional authorities. Such differences are unlikely to abate in the near term and, in some cases, may be aggravated by litigation and/or judicial action</w:t>
      </w:r>
      <w:r>
        <w:t>”</w:t>
      </w:r>
      <w:r w:rsidRPr="00F45075">
        <w:t xml:space="preserve"> (kpmg.com, n.d.)</w:t>
      </w:r>
    </w:p>
    <w:p w14:paraId="7D1A0D42" w14:textId="77777777" w:rsidR="00355411" w:rsidRDefault="00355411" w:rsidP="00355411">
      <w:r>
        <w:t xml:space="preserve">The economics of any business, whether in industry or within the health sector, share similar issues when finance is involved. As with any business merger, all parties need to agree. </w:t>
      </w:r>
    </w:p>
    <w:p w14:paraId="6B7B9708" w14:textId="77777777" w:rsidR="00355411" w:rsidRPr="00890970" w:rsidRDefault="00355411" w:rsidP="00355411">
      <w:r>
        <w:t>When applying r</w:t>
      </w:r>
      <w:r w:rsidRPr="006A16C0">
        <w:t xml:space="preserve">egulatory diversity </w:t>
      </w:r>
      <w:r>
        <w:t>to any</w:t>
      </w:r>
      <w:r w:rsidRPr="006A16C0">
        <w:t xml:space="preserve"> healthcare </w:t>
      </w:r>
      <w:r>
        <w:t>system, the necessity to refer to</w:t>
      </w:r>
      <w:r w:rsidRPr="006A16C0">
        <w:t xml:space="preserve"> varying rules across regions, professions, or institutions</w:t>
      </w:r>
      <w:r>
        <w:t xml:space="preserve"> gives rise to both support and hindrance</w:t>
      </w:r>
      <w:r w:rsidRPr="006A16C0">
        <w:t xml:space="preserve">. It supports by fostering innovation, enabling tailored care for diverse populations, and enhancing equity. Conversely, it </w:t>
      </w:r>
      <w:r>
        <w:t xml:space="preserve">might </w:t>
      </w:r>
      <w:r w:rsidRPr="006A16C0">
        <w:t>hinder by creating inefficiencies, compliance burdens, and potential safety gaps. </w:t>
      </w:r>
      <w:r>
        <w:t xml:space="preserve">In the publication </w:t>
      </w:r>
      <w:r w:rsidRPr="007D3CC3">
        <w:rPr>
          <w:i/>
          <w:iCs/>
        </w:rPr>
        <w:t>Diversity and Inclusion Practices</w:t>
      </w:r>
      <w:r>
        <w:t xml:space="preserve"> in Healthcare by Michael Halpin, where Halpin refers to different modalities working within the current hospital or health care setting, what he implies could be applied when involving a CAM therapy, such as homeopathy into any system. Halpin maintains that ensuring</w:t>
      </w:r>
      <w:r w:rsidRPr="007D3CC3">
        <w:t xml:space="preserve"> diversity among healthcare staff is somewhat of a prerequisite to achieving diversity among patients – the two go hand in hand. This is because it takes a diverse workforce to understand the needs of, and care for, a diverse population.</w:t>
      </w:r>
      <w:r>
        <w:t xml:space="preserve"> </w:t>
      </w:r>
      <w:r w:rsidRPr="007D3CC3">
        <w:t xml:space="preserve">Applying good diversity practices across </w:t>
      </w:r>
      <w:r w:rsidRPr="007D3CC3">
        <w:lastRenderedPageBreak/>
        <w:t>healthcare is one of the keys to providing a bare minimum of social security, and contributes significantly towards a happier, healthier society.</w:t>
      </w:r>
      <w:r>
        <w:t xml:space="preserve"> In reference to inclusion Halpin can be cited as follows: “</w:t>
      </w:r>
      <w:r w:rsidRPr="00E165F6">
        <w:t xml:space="preserve">Inclusion in healthcare stems from diversity. Once providing healthcare staff and patients with access to hospitals, clinics, and the </w:t>
      </w:r>
      <w:r>
        <w:t>like</w:t>
      </w:r>
      <w:r w:rsidRPr="00E165F6">
        <w:t>, the next step is to cultivate a supportive environment where all individuals feel respected, valued, and able to contribute fully. (Halpin, 2024)</w:t>
      </w:r>
      <w:r>
        <w:t xml:space="preserve"> It would require all the stakeholders involved in any future collaboration to be open and honest regarding the capabilities of their respective members. To take into consideration the concerns of all those who contribute. For the leaders or representatives who take part in any discussion or agreements that might affect how and when a practitioner could be involved in an integrated health system. This shoulders a great responsibility on the stakeholders,        </w:t>
      </w:r>
    </w:p>
    <w:p w14:paraId="7F5E0A0F" w14:textId="21471CA2" w:rsidR="00355411" w:rsidRPr="00F45075" w:rsidRDefault="000D3B34" w:rsidP="00355411">
      <w:r w:rsidRPr="000D3B34">
        <w:rPr>
          <w:b/>
          <w:bCs/>
        </w:rPr>
        <w:t>6.4</w:t>
      </w:r>
      <w:r w:rsidR="00355411" w:rsidRPr="00F45075">
        <w:t> </w:t>
      </w:r>
      <w:r w:rsidR="00355411" w:rsidRPr="00F45075">
        <w:rPr>
          <w:b/>
          <w:bCs/>
          <w:lang w:val="en-GB"/>
        </w:rPr>
        <w:t xml:space="preserve">Ethical Guidelines  </w:t>
      </w:r>
    </w:p>
    <w:p w14:paraId="55B4E0E7" w14:textId="18B02AF0" w:rsidR="00355411" w:rsidRDefault="00355411" w:rsidP="00355411">
      <w:pPr>
        <w:rPr>
          <w:lang w:val="en-GB"/>
        </w:rPr>
      </w:pPr>
      <w:r>
        <w:rPr>
          <w:lang w:val="en-GB"/>
        </w:rPr>
        <w:t xml:space="preserve">Umbrella groups such as the ECCH, FOH, LMHI etc., for homeopathy and other professional organisations, set ethical guidelines that each association affiliated to establish their own ethical standards in line with these, considering regulations that apply to individual countries. These standards not only apply to the practice of homeopathy but also to the minimum educational standards required by the member associations within the greater organisation. (ECCH Guidelines) The problem then arises, what about those homeopaths who are not members of the Irish Society of </w:t>
      </w:r>
      <w:r w:rsidR="00FA359E">
        <w:rPr>
          <w:lang w:val="en-GB"/>
        </w:rPr>
        <w:t>Homeopaths or</w:t>
      </w:r>
      <w:r>
        <w:rPr>
          <w:lang w:val="en-GB"/>
        </w:rPr>
        <w:t xml:space="preserve"> a similar association that is not part of the wider group. Do they have ethical standards? To whom do they answer to. As an unregulated homeopath, who is not part of a professional association, who might monitor and maintain their professionalism. </w:t>
      </w:r>
    </w:p>
    <w:p w14:paraId="1724D6B6" w14:textId="77777777" w:rsidR="00355411" w:rsidRPr="00C73A1E" w:rsidRDefault="00355411" w:rsidP="00355411">
      <w:pPr>
        <w:rPr>
          <w:lang w:val="en-GB"/>
        </w:rPr>
      </w:pPr>
      <w:r>
        <w:rPr>
          <w:lang w:val="en-GB"/>
        </w:rPr>
        <w:lastRenderedPageBreak/>
        <w:t xml:space="preserve">It is unfortunate in some respects that anyone who has some knowledge or has attended a short course can call themselves a homeopath and advertise as such. Reading about how to deal with an acute situation or attending a home prescribing course does not give the knowledge or skills required to be a professional homeopath. But it is useful and important for using homeopathic remedies for minor issues, as would be the case in teething, minor injuries, earache or toothache, in particular while waiting to see a professional practitioner. Small first aid/emergency kits are available that come with a small instruction booklet with descriptions of symptoms and how to choose the appropriate option for the correct use. Two examples of these kits are made by Helios and Ainsworths homeopathic pharmacies based in the UK. The availability of homeopathic remedies is widespread throughout Europe, with some restriction of the potencies available; this is dependent on the regulations in each country. For the most part Homeopaths in Ireland are members of the ISH, who in turn are members of both the ECCH and ICH. The schools of Homeopathy in Ireland are also members of the ECCH and follow their guidelines for educational training and standards. </w:t>
      </w:r>
    </w:p>
    <w:p w14:paraId="7B4DC0F5" w14:textId="1AB1E1AE" w:rsidR="00355411" w:rsidRDefault="00355411" w:rsidP="00355411">
      <w:pPr>
        <w:rPr>
          <w:lang w:val="en-GB"/>
        </w:rPr>
      </w:pPr>
      <w:r>
        <w:rPr>
          <w:lang w:val="en-GB"/>
        </w:rPr>
        <w:t xml:space="preserve">For membership of an organisation such as the ISH, it is important for each member to comply with the ethics and standards, both within the association and with any legal obligations. Some professional homeopaths choose to be members of other associations </w:t>
      </w:r>
      <w:r w:rsidR="002B2ED4">
        <w:rPr>
          <w:lang w:val="en-GB"/>
        </w:rPr>
        <w:t>also,</w:t>
      </w:r>
      <w:r>
        <w:rPr>
          <w:lang w:val="en-GB"/>
        </w:rPr>
        <w:t xml:space="preserve"> </w:t>
      </w:r>
      <w:r w:rsidRPr="003D5849">
        <w:rPr>
          <w:lang w:val="en-GB"/>
        </w:rPr>
        <w:t xml:space="preserve">depending on each </w:t>
      </w:r>
      <w:r w:rsidR="00FA359E" w:rsidRPr="003D5849">
        <w:rPr>
          <w:lang w:val="en-GB"/>
        </w:rPr>
        <w:t>association’s</w:t>
      </w:r>
      <w:r w:rsidRPr="003D5849">
        <w:rPr>
          <w:lang w:val="en-GB"/>
        </w:rPr>
        <w:t xml:space="preserve"> individual </w:t>
      </w:r>
      <w:r w:rsidR="00FA359E" w:rsidRPr="003D5849">
        <w:rPr>
          <w:lang w:val="en-GB"/>
        </w:rPr>
        <w:t>requirements. This</w:t>
      </w:r>
      <w:r w:rsidRPr="003D5849">
        <w:rPr>
          <w:lang w:val="en-GB"/>
        </w:rPr>
        <w:t xml:space="preserve"> can </w:t>
      </w:r>
      <w:r>
        <w:rPr>
          <w:lang w:val="en-GB"/>
        </w:rPr>
        <w:t xml:space="preserve">widen their exposure to a greater range of colleagues. It can give a richness and acceptance, sometimes on different levels, but an acknowledgement that sharing ideas makes it possible to work together for a common cause. That is the health and well-being of the patients. </w:t>
      </w:r>
    </w:p>
    <w:p w14:paraId="70F063B9" w14:textId="77777777" w:rsidR="00355411" w:rsidRPr="003D5849" w:rsidRDefault="00355411" w:rsidP="00355411">
      <w:pPr>
        <w:rPr>
          <w:lang w:val="en-GB"/>
        </w:rPr>
      </w:pPr>
      <w:r>
        <w:rPr>
          <w:lang w:val="en-GB"/>
        </w:rPr>
        <w:lastRenderedPageBreak/>
        <w:t xml:space="preserve">In Germany, a homeopath as with any other CAM practitioner, must take an exam (Heilpracktor), on passing this exam, they may practice their discipline. </w:t>
      </w:r>
      <w:r w:rsidRPr="003D5849">
        <w:rPr>
          <w:lang w:val="en-GB"/>
        </w:rPr>
        <w:t>Each state within Germany sets its own examination and licensing arrangements. This requires any Heilpracktor to reregister if they wish to practice in another state within Germany.</w:t>
      </w:r>
    </w:p>
    <w:p w14:paraId="512E9FA0" w14:textId="77777777" w:rsidR="00355411" w:rsidRDefault="00355411" w:rsidP="00355411">
      <w:pPr>
        <w:rPr>
          <w:lang w:val="en-GB"/>
        </w:rPr>
      </w:pPr>
      <w:r>
        <w:rPr>
          <w:lang w:val="en-GB"/>
        </w:rPr>
        <w:t>Other examples, such as in Italy, where only medical doctors can practice homeopathy. They are usually member of medical/ homeopathic associations.</w:t>
      </w:r>
    </w:p>
    <w:p w14:paraId="04AE9ADD" w14:textId="51A770A8" w:rsidR="00355411" w:rsidRPr="003D5849" w:rsidRDefault="00355411" w:rsidP="00355411">
      <w:pPr>
        <w:rPr>
          <w:lang w:val="en-GB"/>
        </w:rPr>
      </w:pPr>
      <w:r>
        <w:rPr>
          <w:lang w:val="en-GB"/>
        </w:rPr>
        <w:t xml:space="preserve">The study conducted by the European Committee for Homeopathy shows the demographics of homeopathy practice and regulations within Europe. This gives an evaluation of which countries require homeopaths to also be qualified in the medical profession, with some variance as to whether it's limited to doctors or inclusive of other medically trained professionals. Other countries have non-medical professional homeopaths governed by statute; in others, self-regulation </w:t>
      </w:r>
      <w:r w:rsidR="00FA359E">
        <w:rPr>
          <w:lang w:val="en-GB"/>
        </w:rPr>
        <w:t>applies. (</w:t>
      </w:r>
      <w:r>
        <w:rPr>
          <w:lang w:val="en-GB"/>
        </w:rPr>
        <w:t>ECH)</w:t>
      </w:r>
      <w:hyperlink r:id="rId65" w:history="1">
        <w:r w:rsidRPr="003D5849">
          <w:rPr>
            <w:rStyle w:val="Hyperlink"/>
            <w:color w:val="auto"/>
            <w:lang w:val="en-GB"/>
          </w:rPr>
          <w:t>https://homeopathyeurope.org/regulatory-status/germany/</w:t>
        </w:r>
      </w:hyperlink>
      <w:r w:rsidRPr="003D5849">
        <w:rPr>
          <w:lang w:val="en-GB"/>
        </w:rPr>
        <w:t xml:space="preserve"> Should there be a global acceptance of all homoeopathic practitioners, robust legislation would be required.    </w:t>
      </w:r>
    </w:p>
    <w:p w14:paraId="3977CCAE" w14:textId="77777777" w:rsidR="00355411" w:rsidRDefault="00355411" w:rsidP="00355411">
      <w:pPr>
        <w:rPr>
          <w:lang w:val="en-GB"/>
        </w:rPr>
      </w:pPr>
      <w:r>
        <w:rPr>
          <w:lang w:val="en-GB"/>
        </w:rPr>
        <w:t xml:space="preserve">It can be seen from such a gathering of information that the majority of homeopaths have obtained sufficient training when being allowed membership of such associations. It may be in the future an opportunity to enhance some of the training and study of homeopathic practitioners, extending to a greater list of compulsory subject matter.  That may be taught in regular medical training. This would require streamlining all colleges and legal requirements in each jurisdiction. Ireland, as in many countries professional homeopaths, an exception being homeopaths from countries such as India, who qualified through their medical schools as homeopathic doctors but whose qualifications are not accepted by the Irish Medical Council be </w:t>
      </w:r>
      <w:r>
        <w:rPr>
          <w:lang w:val="en-GB"/>
        </w:rPr>
        <w:lastRenderedPageBreak/>
        <w:t>licenced to practice as doctors, on an individual basis they are assessed and allowed to become members of the registered body and practice in the same way as all professional homeopaths. The regulation of who can and how to become a member of the ISH is found on their website. Some medically qualified doctors who also treat their patients with homeopathic medicines, some would have trained abroad in countries where both disciplines are taught alongside each other, branching out for part of the studies. In other cases, extra studies have been undertaken by the doctor after taking an interest in the way homeopathy works. Often, through a personal experience, either for themselves or a close family member.</w:t>
      </w:r>
    </w:p>
    <w:p w14:paraId="43F3F21F" w14:textId="4E678A12" w:rsidR="00355411" w:rsidRPr="003D5849" w:rsidRDefault="00355411" w:rsidP="00355411">
      <w:pPr>
        <w:rPr>
          <w:lang w:val="en-GB"/>
        </w:rPr>
      </w:pPr>
      <w:r>
        <w:rPr>
          <w:lang w:val="en-GB"/>
        </w:rPr>
        <w:t>Within each country, although each organisation that has chosen to be part of the Europe and or Global groups, each organisation is answerable and allowed to work within different regulations. In general, the different organisations, when drafting their own standards and guidelines, take into consideration the variances that each member group has, ensuring that the individual jurisdiction takes precedence. In recent years, some countries have changed their laws to make it more difficult for homeopathic practitioners to work unless they have some form of officially recognised medical qualification as well, such as a medical doctor, nurse, dentist, etc. How</w:t>
      </w:r>
      <w:r>
        <w:rPr>
          <w:color w:val="3071C3" w:themeColor="text2" w:themeTint="BF"/>
          <w:lang w:val="en-GB"/>
        </w:rPr>
        <w:t xml:space="preserve"> </w:t>
      </w:r>
      <w:r w:rsidRPr="003D5849">
        <w:rPr>
          <w:lang w:val="en-GB"/>
        </w:rPr>
        <w:t xml:space="preserve">much homeopathic knowledge or training is required in these circumstances is discussed further in chapter </w:t>
      </w:r>
      <w:r w:rsidR="005043D9">
        <w:rPr>
          <w:lang w:val="en-GB"/>
        </w:rPr>
        <w:t>4</w:t>
      </w:r>
      <w:r w:rsidRPr="003D5849">
        <w:rPr>
          <w:lang w:val="en-GB"/>
        </w:rPr>
        <w:t xml:space="preserve">, when comparing educational standards.  </w:t>
      </w:r>
    </w:p>
    <w:p w14:paraId="009C70F9" w14:textId="77777777" w:rsidR="00355411" w:rsidRDefault="00355411" w:rsidP="00355411">
      <w:pPr>
        <w:rPr>
          <w:lang w:val="en-GB"/>
        </w:rPr>
      </w:pPr>
      <w:r>
        <w:rPr>
          <w:lang w:val="en-GB"/>
        </w:rPr>
        <w:t xml:space="preserve">Each country around the world sets its own national requirements. This can lead to a large disparity and argument around the ethical standards involved in the application of homeopathy in a health practice. More importantly, to what degree the practitioner knows about Homeopathic philosophy, in both its art and science. This situation would apply to many other therapies, too. </w:t>
      </w:r>
    </w:p>
    <w:p w14:paraId="0CA6AE8B" w14:textId="23063068" w:rsidR="00355411" w:rsidRPr="00651C59" w:rsidRDefault="000D3B34" w:rsidP="00355411">
      <w:pPr>
        <w:rPr>
          <w:b/>
          <w:bCs/>
          <w:lang w:val="en-GB"/>
        </w:rPr>
      </w:pPr>
      <w:r>
        <w:rPr>
          <w:b/>
          <w:bCs/>
          <w:lang w:val="en-GB"/>
        </w:rPr>
        <w:lastRenderedPageBreak/>
        <w:t xml:space="preserve">6.5 </w:t>
      </w:r>
      <w:r w:rsidR="00355411" w:rsidRPr="00651C59">
        <w:rPr>
          <w:b/>
          <w:bCs/>
          <w:lang w:val="en-GB"/>
        </w:rPr>
        <w:t>Ethical Implications</w:t>
      </w:r>
    </w:p>
    <w:p w14:paraId="7182B2CE" w14:textId="6884C99C" w:rsidR="00355411" w:rsidRPr="003D5849" w:rsidRDefault="00355411" w:rsidP="00355411">
      <w:pPr>
        <w:rPr>
          <w:lang w:val="en-GB"/>
        </w:rPr>
      </w:pPr>
      <w:r>
        <w:rPr>
          <w:lang w:val="en-GB"/>
        </w:rPr>
        <w:t xml:space="preserve">Unfortunately, a problem </w:t>
      </w:r>
      <w:r w:rsidRPr="0061029E">
        <w:rPr>
          <w:lang w:val="en-GB"/>
        </w:rPr>
        <w:t xml:space="preserve">exists </w:t>
      </w:r>
      <w:r>
        <w:rPr>
          <w:lang w:val="en-GB"/>
        </w:rPr>
        <w:t xml:space="preserve">in many countries, within the different professional bodies, in particular, when not regulated by an official overseeing body. These associations often provide a self- regulating registering body whereby those members are expected to abide by the ethical standards set down. This, however, in some cases, may not stop anybody who has done a short course or read a few books from claiming to be a homeopath or any other type of practitioner, where no regulation is in place. The issue that is often discussed is who should set the regulation. The stakeholders involved must be consulted in any such discussion to avoid bias or the risk of a group being left out of the equation. This could inadvertently lead to excellent practitioners being left in a situation where their ability to practice could be </w:t>
      </w:r>
      <w:r w:rsidR="00FA359E">
        <w:rPr>
          <w:lang w:val="en-GB"/>
        </w:rPr>
        <w:t>curtailed.</w:t>
      </w:r>
      <w:r>
        <w:rPr>
          <w:lang w:val="en-GB"/>
        </w:rPr>
        <w:t xml:space="preserve"> On</w:t>
      </w:r>
      <w:r>
        <w:rPr>
          <w:color w:val="3071C3" w:themeColor="text2" w:themeTint="BF"/>
          <w:lang w:val="en-GB"/>
        </w:rPr>
        <w:t xml:space="preserve"> </w:t>
      </w:r>
      <w:r w:rsidRPr="003D5849">
        <w:rPr>
          <w:lang w:val="en-GB"/>
        </w:rPr>
        <w:t>the other hand, in balance, the freedom to practice after many years of training is extremely important. Those who are qualified in a discipline such as homeopathy, take this privilege of being in a position to assist in the health of others. The practitioners act as guardians of their profession. Any deviation from the protocols within the ethical standards, would be seen as a breach of trust. This could have consequential effects for any practitioner or the therapy concerned.</w:t>
      </w:r>
    </w:p>
    <w:p w14:paraId="3E1289E6" w14:textId="77777777" w:rsidR="00355411" w:rsidRDefault="00355411" w:rsidP="00355411">
      <w:pPr>
        <w:rPr>
          <w:lang w:val="en-GB"/>
        </w:rPr>
      </w:pPr>
      <w:r>
        <w:rPr>
          <w:color w:val="3071C3" w:themeColor="text2" w:themeTint="BF"/>
          <w:lang w:val="en-GB"/>
        </w:rPr>
        <w:t xml:space="preserve"> </w:t>
      </w:r>
      <w:r>
        <w:rPr>
          <w:lang w:val="en-GB"/>
        </w:rPr>
        <w:t xml:space="preserve">In the majority of professional associations, members would be required to have attended a course that equates to the same number of contact/ teaching hours as any university course and must present a diploma/ degree from a recognised college affiliated and, in many cases, accredited to their discipline. As a society, it is vital to maintain the quality and ethical standards that, for any TCIH, would be on par if not surpassing that of the allopathic medical profession. This would apply to any complementary/ alternative form of treatment being offered to the public. Comparing </w:t>
      </w:r>
      <w:r>
        <w:rPr>
          <w:lang w:val="en-GB"/>
        </w:rPr>
        <w:lastRenderedPageBreak/>
        <w:t>the ethical standards of different disciplines, it can be seen that many organisations share the same aspirations and similar requirements from their members</w:t>
      </w:r>
      <w:r w:rsidRPr="003D5849">
        <w:rPr>
          <w:lang w:val="en-GB"/>
        </w:rPr>
        <w:t xml:space="preserve">. All member associations of the ECCH and ICH, for example share comparative ethics and standards. The teaching of each discipline may take different approaches, but </w:t>
      </w:r>
      <w:r>
        <w:rPr>
          <w:lang w:val="en-GB"/>
        </w:rPr>
        <w:t xml:space="preserve">the result is the same to ensure a high-quality standard of practitioners who are safe (for themselves and the patient), have a good knowledge and understanding of the therapy practised. Can receive support as and when it's required; in some therapies, this is a compulsory part of their continuous professional development (CPD).  </w:t>
      </w:r>
    </w:p>
    <w:p w14:paraId="26329947" w14:textId="4CDCA5DF" w:rsidR="00355411" w:rsidRPr="00651C59" w:rsidRDefault="000D3B34" w:rsidP="00355411">
      <w:pPr>
        <w:rPr>
          <w:b/>
          <w:bCs/>
          <w:lang w:val="en-GB"/>
        </w:rPr>
      </w:pPr>
      <w:r>
        <w:rPr>
          <w:b/>
          <w:bCs/>
          <w:lang w:val="en-GB"/>
        </w:rPr>
        <w:t xml:space="preserve">6.6 </w:t>
      </w:r>
      <w:r w:rsidR="00355411" w:rsidRPr="00651C59">
        <w:rPr>
          <w:b/>
          <w:bCs/>
          <w:lang w:val="en-GB"/>
        </w:rPr>
        <w:t>The impact of regulation on practice</w:t>
      </w:r>
    </w:p>
    <w:p w14:paraId="7E2EF1F6" w14:textId="77777777" w:rsidR="00355411" w:rsidRPr="007259F1" w:rsidRDefault="00355411" w:rsidP="00355411">
      <w:pPr>
        <w:rPr>
          <w:lang w:val="en-GB"/>
        </w:rPr>
      </w:pPr>
      <w:r w:rsidRPr="007259F1">
        <w:rPr>
          <w:lang w:val="en-GB"/>
        </w:rPr>
        <w:t>Regulation is important for any structured discipline, especially in healthcare. Regardless of the form of care being supplied, it is necessary to have a structure that is understood and values that can be fixed to any methodology that is being applied. Regulation gives rise to established standards of what can and cannot be done within a system. By laying down ground rules regardless of being enforced by government or by self-regulation within a professional setting, this brings safety by regulation, which can be divided into categories, such as examples given by</w:t>
      </w:r>
      <w:r w:rsidRPr="007259F1">
        <w:t xml:space="preserve"> Pritchert, who can be cited a</w:t>
      </w:r>
      <w:r w:rsidRPr="007259F1">
        <w:rPr>
          <w:lang w:val="en-GB"/>
        </w:rPr>
        <w:t>s follows: Command and Control, performance-based, and management-based. (Pritchert, W.2016)</w:t>
      </w:r>
    </w:p>
    <w:p w14:paraId="6A055AE8" w14:textId="77777777" w:rsidR="00355411" w:rsidRPr="007259F1" w:rsidRDefault="00355411" w:rsidP="00355411">
      <w:r w:rsidRPr="007259F1">
        <w:t xml:space="preserve">For therapists, irrespective of their discipline, the primary influencing factors are likely to be related to performance and management. In cases where government regulation applies, it may be more stringent under a command-and-control approach than in self-regulatory environments. </w:t>
      </w:r>
    </w:p>
    <w:p w14:paraId="6A7D6FE3" w14:textId="77777777" w:rsidR="00355411" w:rsidRPr="007259F1" w:rsidRDefault="00355411" w:rsidP="00355411">
      <w:r w:rsidRPr="007259F1">
        <w:t xml:space="preserve">Performance-based regulation can promote innovation, but it can also lead to disagreements about how goals should be achieved. Performance standards can be </w:t>
      </w:r>
      <w:r w:rsidRPr="007259F1">
        <w:lastRenderedPageBreak/>
        <w:t>affected by the individual’s performance in any setting, possibly giving rise to an uneven balance in the quality and quantity of available work for any practitioner.</w:t>
      </w:r>
    </w:p>
    <w:p w14:paraId="693A5019" w14:textId="77777777" w:rsidR="00355411" w:rsidRPr="007259F1" w:rsidRDefault="00355411" w:rsidP="00355411">
      <w:r w:rsidRPr="007259F1">
        <w:t>Ways of working within any regulations can be affected, and it is important to remember that “One size does not fit all”</w:t>
      </w:r>
    </w:p>
    <w:p w14:paraId="7D1FB9DA" w14:textId="77777777" w:rsidR="00355411" w:rsidRPr="007259F1" w:rsidRDefault="00355411" w:rsidP="00355411">
      <w:pPr>
        <w:rPr>
          <w:lang w:val="en-GB"/>
        </w:rPr>
      </w:pPr>
      <w:r w:rsidRPr="007259F1">
        <w:t xml:space="preserve">According to Pritchett, Management-Based Regulation would be the style of regulation that fits with the Self-Regulation model best.  He maintains that where the goals of regulation are diffuse and can be hard to measure, mandating specific measures or hard performance standards are not appropriate and suggests this is the reason governments allow such bodies to self-regulate. The benefits of this are that it enables institutions to develop and own their own standards. It is also cost-effective for governments as they are not required to finance the burden of developing goals and measuring the outcomes. In contrast, it is also possible that institutions may not implement any plans made. </w:t>
      </w:r>
      <w:r w:rsidRPr="007259F1">
        <w:rPr>
          <w:lang w:val="en-GB"/>
        </w:rPr>
        <w:t xml:space="preserve"> All self–regulated groups are presumed to be adhering to their own rules and methods of discipline where required. </w:t>
      </w:r>
    </w:p>
    <w:p w14:paraId="4529DA2E" w14:textId="6D4D959C" w:rsidR="00355411" w:rsidRPr="00651C59" w:rsidRDefault="000D3B34" w:rsidP="00355411">
      <w:pPr>
        <w:rPr>
          <w:b/>
          <w:bCs/>
          <w:lang w:val="en-GB"/>
        </w:rPr>
      </w:pPr>
      <w:r>
        <w:rPr>
          <w:b/>
          <w:bCs/>
          <w:lang w:val="en-GB"/>
        </w:rPr>
        <w:t xml:space="preserve">6.7 </w:t>
      </w:r>
      <w:r w:rsidR="00355411" w:rsidRPr="00651C59">
        <w:rPr>
          <w:b/>
          <w:bCs/>
          <w:lang w:val="en-GB"/>
        </w:rPr>
        <w:t>Self-Regulation</w:t>
      </w:r>
    </w:p>
    <w:p w14:paraId="71A3E575" w14:textId="77777777" w:rsidR="00355411" w:rsidRPr="007259F1" w:rsidRDefault="00355411" w:rsidP="00355411">
      <w:pPr>
        <w:rPr>
          <w:lang w:val="en-GB"/>
        </w:rPr>
      </w:pPr>
      <w:r w:rsidRPr="007259F1">
        <w:rPr>
          <w:lang w:val="en-GB"/>
        </w:rPr>
        <w:t xml:space="preserve">An issue that can arise with self-regulation is that it requires voluntary compliance of any member of an association. </w:t>
      </w:r>
    </w:p>
    <w:p w14:paraId="37A6B609" w14:textId="47781FE2" w:rsidR="00355411" w:rsidRDefault="00355411" w:rsidP="00355411">
      <w:pPr>
        <w:rPr>
          <w:lang w:val="en-GB"/>
        </w:rPr>
      </w:pPr>
      <w:r w:rsidRPr="007259F1">
        <w:rPr>
          <w:lang w:val="en-GB"/>
        </w:rPr>
        <w:t xml:space="preserve">In the case of medical doctors, for example, who in almost all cases are governed by statutory bodies, holding official government recognition of which their members are bound in law to abide by. Self-regulation is a powerful and meaningful status to hold. It allows for the therapy concerned to regulate its membership, with both the practitioner and the patient/ client in mind. Unlike statutory regulation, where a regulation could be altered or changed by a government official, possibly without full </w:t>
      </w:r>
      <w:r w:rsidRPr="007259F1">
        <w:rPr>
          <w:lang w:val="en-GB"/>
        </w:rPr>
        <w:lastRenderedPageBreak/>
        <w:t xml:space="preserve">consultation of all the practitioners concerned and affected. Who may not see the full picture of the consequences? In most cases of self-regulation, any new or revised rules would need after deliberation, to be </w:t>
      </w:r>
      <w:r>
        <w:rPr>
          <w:lang w:val="en-GB"/>
        </w:rPr>
        <w:t>deliberated upon</w:t>
      </w:r>
      <w:r w:rsidRPr="007259F1">
        <w:rPr>
          <w:lang w:val="en-GB"/>
        </w:rPr>
        <w:t xml:space="preserve"> and agreed upon by the majority of those involved. There may be instances where public opinion or representatives of patient organisations may be asked to become involved. </w:t>
      </w:r>
    </w:p>
    <w:p w14:paraId="11A24CEA" w14:textId="6C3260B8" w:rsidR="00355411" w:rsidRPr="00E512D7" w:rsidRDefault="00FA359E" w:rsidP="00355411">
      <w:pPr>
        <w:rPr>
          <w:lang w:val="en-GB"/>
        </w:rPr>
      </w:pPr>
      <w:r w:rsidRPr="00E512D7">
        <w:rPr>
          <w:lang w:val="en-GB"/>
        </w:rPr>
        <w:t>Self-Regulation</w:t>
      </w:r>
      <w:r w:rsidR="00355411" w:rsidRPr="00E512D7">
        <w:rPr>
          <w:lang w:val="en-GB"/>
        </w:rPr>
        <w:t>: A Deeper Perspective</w:t>
      </w:r>
    </w:p>
    <w:p w14:paraId="1A6D7817" w14:textId="77777777" w:rsidR="00355411" w:rsidRPr="003D5849" w:rsidRDefault="00355411" w:rsidP="00355411">
      <w:pPr>
        <w:rPr>
          <w:lang w:val="en-GB"/>
        </w:rPr>
      </w:pPr>
      <w:r w:rsidRPr="003D5849">
        <w:rPr>
          <w:lang w:val="en-GB"/>
        </w:rPr>
        <w:t xml:space="preserve">Strengths- The unity that is formed through the membership where collaboration has taken place to set the ground rules for an organisation, with the membership being aware if something is not working to the desired effect, the membership all have a say in any changes. They are bound together by an honour to uphold any regulation that has been set down. All work within an agreement.  </w:t>
      </w:r>
    </w:p>
    <w:p w14:paraId="6F1925CA" w14:textId="378D2105" w:rsidR="00355411" w:rsidRPr="003D5849" w:rsidRDefault="00355411" w:rsidP="00355411">
      <w:pPr>
        <w:rPr>
          <w:lang w:val="en-GB"/>
        </w:rPr>
      </w:pPr>
      <w:r w:rsidRPr="003D5849">
        <w:rPr>
          <w:lang w:val="en-GB"/>
        </w:rPr>
        <w:t xml:space="preserve"> </w:t>
      </w:r>
      <w:r w:rsidR="00FA359E" w:rsidRPr="00E512D7">
        <w:rPr>
          <w:lang w:val="en-GB"/>
        </w:rPr>
        <w:t>Risks</w:t>
      </w:r>
      <w:r w:rsidR="00FA359E">
        <w:rPr>
          <w:lang w:val="en-GB"/>
        </w:rPr>
        <w:t xml:space="preserve"> that</w:t>
      </w:r>
      <w:r w:rsidR="00E512D7">
        <w:rPr>
          <w:lang w:val="en-GB"/>
        </w:rPr>
        <w:t xml:space="preserve"> are</w:t>
      </w:r>
      <w:r w:rsidRPr="003D5849">
        <w:rPr>
          <w:lang w:val="en-GB"/>
        </w:rPr>
        <w:t xml:space="preserve"> associated with </w:t>
      </w:r>
      <w:r w:rsidR="00FA359E" w:rsidRPr="003D5849">
        <w:rPr>
          <w:lang w:val="en-GB"/>
        </w:rPr>
        <w:t>Self-Regulation</w:t>
      </w:r>
      <w:r w:rsidRPr="003D5849">
        <w:rPr>
          <w:lang w:val="en-GB"/>
        </w:rPr>
        <w:t xml:space="preserve"> could be as follows: Without </w:t>
      </w:r>
      <w:r w:rsidR="00FA359E" w:rsidRPr="003D5849">
        <w:rPr>
          <w:lang w:val="en-GB"/>
        </w:rPr>
        <w:t>legislation,</w:t>
      </w:r>
      <w:r w:rsidRPr="003D5849">
        <w:rPr>
          <w:lang w:val="en-GB"/>
        </w:rPr>
        <w:t xml:space="preserve"> there is no guaranteed discipline that members will continue to uphold any agreed arrangements regarding their professional standards and work ethics. </w:t>
      </w:r>
    </w:p>
    <w:p w14:paraId="32CBADE5" w14:textId="77777777" w:rsidR="00355411" w:rsidRPr="003D5849" w:rsidRDefault="00355411" w:rsidP="00355411">
      <w:pPr>
        <w:rPr>
          <w:lang w:val="en-GB"/>
        </w:rPr>
      </w:pPr>
      <w:r w:rsidRPr="003D5849">
        <w:rPr>
          <w:lang w:val="en-GB"/>
        </w:rPr>
        <w:t>If a member does not adhere to the Codes etc., can they be easily dismissed or have their membership revoked. The risk of a practitioner being unprofessional could be seen as a risk to the organisation itself.</w:t>
      </w:r>
    </w:p>
    <w:p w14:paraId="4ADAF93E" w14:textId="77777777" w:rsidR="00355411" w:rsidRPr="003D5849" w:rsidRDefault="00355411" w:rsidP="00355411">
      <w:pPr>
        <w:rPr>
          <w:lang w:val="en-GB"/>
        </w:rPr>
      </w:pPr>
      <w:r w:rsidRPr="003D5849">
        <w:rPr>
          <w:lang w:val="en-GB"/>
        </w:rPr>
        <w:t xml:space="preserve"> Leadership Responsibilities of those, such as a committee looking after the everyday running of any professional or voluntary organisation, can bring their own issues. </w:t>
      </w:r>
    </w:p>
    <w:p w14:paraId="4D988B33" w14:textId="5BF9716E" w:rsidR="00355411" w:rsidRPr="003D5849" w:rsidRDefault="00355411" w:rsidP="00355411">
      <w:pPr>
        <w:rPr>
          <w:lang w:val="en-GB"/>
        </w:rPr>
      </w:pPr>
      <w:r w:rsidRPr="003D5849">
        <w:rPr>
          <w:lang w:val="en-GB"/>
        </w:rPr>
        <w:t xml:space="preserve">When in a leadership role, possibly as an executive on the committee of a self-regulating body, the need to be seen to lead by example is vital. It can be an issue when the members are looking for assistance with a problem and expect the executive to know all the answers. When the organisation is under government regulation, there </w:t>
      </w:r>
      <w:r w:rsidRPr="003D5849">
        <w:rPr>
          <w:lang w:val="en-GB"/>
        </w:rPr>
        <w:lastRenderedPageBreak/>
        <w:t xml:space="preserve">is an abundance of assistance from experts in any relevant field. A self-regulatory body, very often having few resources, does not have immediate access to an expert's assistance. Often requiring the individual member to fend for themselves. All the </w:t>
      </w:r>
      <w:r w:rsidR="00FA359E" w:rsidRPr="003D5849">
        <w:rPr>
          <w:lang w:val="en-GB"/>
        </w:rPr>
        <w:t>organisations</w:t>
      </w:r>
      <w:r w:rsidRPr="003D5849">
        <w:rPr>
          <w:lang w:val="en-GB"/>
        </w:rPr>
        <w:t xml:space="preserve"> can do in these cases is offer moral support.     </w:t>
      </w:r>
    </w:p>
    <w:p w14:paraId="3F45728F" w14:textId="402DA9F4" w:rsidR="00355411" w:rsidRDefault="00355411" w:rsidP="00355411">
      <w:pPr>
        <w:rPr>
          <w:lang w:val="en-GB"/>
        </w:rPr>
      </w:pPr>
      <w:r w:rsidRPr="007259F1">
        <w:rPr>
          <w:lang w:val="en-GB"/>
        </w:rPr>
        <w:t xml:space="preserve">For self-regulation to work effectively, it requires all the members of an association to be bound voluntarily to the code of Ethics, Occupational Standards and any other </w:t>
      </w:r>
      <w:r w:rsidR="00FA359E" w:rsidRPr="007259F1">
        <w:rPr>
          <w:lang w:val="en-GB"/>
        </w:rPr>
        <w:t>requirements.</w:t>
      </w:r>
      <w:r w:rsidR="00FA359E">
        <w:rPr>
          <w:lang w:val="en-GB"/>
        </w:rPr>
        <w:t xml:space="preserve"> The</w:t>
      </w:r>
      <w:r>
        <w:rPr>
          <w:lang w:val="en-GB"/>
        </w:rPr>
        <w:t xml:space="preserve"> deontology</w:t>
      </w:r>
      <w:r w:rsidRPr="003D5849">
        <w:rPr>
          <w:lang w:val="en-GB"/>
        </w:rPr>
        <w:t xml:space="preserve"> or duty of care that is expected by any practitioner also applies to the organisation or association, to which a practitioner may belong. The individual is expected to work at all times with the safety and care of their patient/ client. The professional association also has an obligation to its members and the patient through the practitioner.</w:t>
      </w:r>
    </w:p>
    <w:p w14:paraId="1F7E7FA7" w14:textId="77777777" w:rsidR="00B368A0" w:rsidRPr="003D5849" w:rsidDel="00242CD3" w:rsidRDefault="00B368A0" w:rsidP="00355411">
      <w:pPr>
        <w:rPr>
          <w:del w:id="109" w:author="Gillian Wray" w:date="2026-06-26T21:22:00Z" w16du:dateUtc="2026-06-26T20:22:00Z"/>
          <w:lang w:val="en-GB"/>
        </w:rPr>
      </w:pPr>
    </w:p>
    <w:p w14:paraId="6648AC17" w14:textId="77777777" w:rsidR="00355411" w:rsidRPr="007259F1" w:rsidRDefault="00355411" w:rsidP="00355411">
      <w:pPr>
        <w:rPr>
          <w:lang w:val="en-GB"/>
        </w:rPr>
      </w:pPr>
      <w:r w:rsidRPr="007259F1">
        <w:rPr>
          <w:lang w:val="en-GB"/>
        </w:rPr>
        <w:t xml:space="preserve">A break from these requirements, how it is handled by any association can depend on the structure. In most cases, an association will have a disciplinary protocol, should it be required. </w:t>
      </w:r>
    </w:p>
    <w:p w14:paraId="0CFEEDE3" w14:textId="77777777" w:rsidR="00355411" w:rsidRPr="003D5849" w:rsidRDefault="00355411" w:rsidP="00355411">
      <w:pPr>
        <w:rPr>
          <w:lang w:val="en-GB"/>
        </w:rPr>
      </w:pPr>
      <w:r w:rsidRPr="007259F1">
        <w:rPr>
          <w:lang w:val="en-GB"/>
        </w:rPr>
        <w:t xml:space="preserve">Most associations have some form of suffix that members are allowed to use, showing they are members of a professional body after fulfilling the requirements of the respective association. </w:t>
      </w:r>
      <w:r w:rsidRPr="003D5849">
        <w:rPr>
          <w:lang w:val="en-GB"/>
        </w:rPr>
        <w:t xml:space="preserve">The use of such a suffix, in general, gives a sense of trust for the patient, highlighting that the practitioner is bound by a certain competency and standard, in what they do.  </w:t>
      </w:r>
    </w:p>
    <w:p w14:paraId="2AF8D6C9" w14:textId="7242811D" w:rsidR="00355411" w:rsidRPr="003D5849" w:rsidRDefault="00355411" w:rsidP="00355411">
      <w:r w:rsidRPr="003D5849">
        <w:rPr>
          <w:lang w:val="en-GB"/>
        </w:rPr>
        <w:t xml:space="preserve">Regarding Ethical leadership it is important to look at the styles of leadership and the consequence of how the leadership is implemented. According </w:t>
      </w:r>
      <w:r w:rsidR="00FA359E" w:rsidRPr="003D5849">
        <w:rPr>
          <w:lang w:val="en-GB"/>
        </w:rPr>
        <w:t>to)</w:t>
      </w:r>
      <w:r w:rsidRPr="003D5849">
        <w:t xml:space="preserve">. </w:t>
      </w:r>
      <w:r w:rsidRPr="003D5849">
        <w:rPr>
          <w:i/>
          <w:iCs/>
        </w:rPr>
        <w:t xml:space="preserve">Leadership Styles in Healthcare: Transformational vs. Transactional </w:t>
      </w:r>
      <w:r w:rsidR="00FA359E" w:rsidRPr="003D5849">
        <w:rPr>
          <w:i/>
          <w:iCs/>
        </w:rPr>
        <w:t>leadership (</w:t>
      </w:r>
      <w:r w:rsidRPr="003D5849">
        <w:rPr>
          <w:i/>
          <w:iCs/>
        </w:rPr>
        <w:t>Cherry,2025</w:t>
      </w:r>
      <w:r w:rsidRPr="003D5849">
        <w:t xml:space="preserve">) can be </w:t>
      </w:r>
      <w:r w:rsidRPr="003D5849">
        <w:lastRenderedPageBreak/>
        <w:t>cited in the comparison between leadership styles in the healthcare field. Maintaining the different styles can have an effect on healthcare organisational goals.</w:t>
      </w:r>
    </w:p>
    <w:p w14:paraId="2754B523" w14:textId="77777777" w:rsidR="00355411" w:rsidRPr="003D5849" w:rsidRDefault="00355411" w:rsidP="00355411">
      <w:pPr>
        <w:spacing w:line="259" w:lineRule="auto"/>
      </w:pPr>
      <w:r w:rsidRPr="003D5849">
        <w:t>The</w:t>
      </w:r>
      <w:r w:rsidRPr="003D5849">
        <w:rPr>
          <w:b/>
          <w:bCs/>
        </w:rPr>
        <w:t xml:space="preserve"> </w:t>
      </w:r>
      <w:r w:rsidRPr="003D5849">
        <w:t xml:space="preserve">transactional (achievement-oriented) leadership style is task focussed. </w:t>
      </w:r>
    </w:p>
    <w:p w14:paraId="77B5CA91" w14:textId="77777777" w:rsidR="00355411" w:rsidRPr="003D5849" w:rsidRDefault="00355411" w:rsidP="00355411">
      <w:pPr>
        <w:spacing w:line="259" w:lineRule="auto"/>
      </w:pPr>
      <w:r w:rsidRPr="003D5849">
        <w:t xml:space="preserve">Where motivation is driven by rewards and punishments. Transactional leaders provide </w:t>
      </w:r>
    </w:p>
    <w:p w14:paraId="14290820" w14:textId="77777777" w:rsidR="00355411" w:rsidRPr="003D5849" w:rsidRDefault="00355411" w:rsidP="00355411">
      <w:pPr>
        <w:spacing w:line="259" w:lineRule="auto"/>
        <w:rPr>
          <w:b/>
          <w:bCs/>
        </w:rPr>
      </w:pPr>
      <w:r w:rsidRPr="003D5849">
        <w:t xml:space="preserve">clear rules and goals.  </w:t>
      </w:r>
      <w:r w:rsidRPr="003D5849">
        <w:rPr>
          <w:b/>
          <w:bCs/>
        </w:rPr>
        <w:t xml:space="preserve"> </w:t>
      </w:r>
    </w:p>
    <w:p w14:paraId="05297963" w14:textId="77777777" w:rsidR="00355411" w:rsidRPr="003D5849" w:rsidRDefault="00355411" w:rsidP="00355411">
      <w:r w:rsidRPr="003D5849">
        <w:t xml:space="preserve">The transformational leadership style focuses on the relationships between the leaders and subordinates. Listing four components, idealised in fluence, inspirational motivation, intellectual stimulation and individualised consideration.  The transformational leaders use idealised influence as a model, applying inspirational motivation, communicating both vision and mission. using intellectual stimulation to support and challenge. Applying individualised consideration to understand the strengths and weaknesses of those within the organisation. Also recommending opportunities for development. (Cherry, T.2025). </w:t>
      </w:r>
    </w:p>
    <w:p w14:paraId="23228290" w14:textId="77777777" w:rsidR="00355411" w:rsidRPr="003D5849" w:rsidRDefault="00355411" w:rsidP="00355411">
      <w:pPr>
        <w:rPr>
          <w:i/>
          <w:iCs/>
          <w:lang w:val="en-GB"/>
        </w:rPr>
      </w:pPr>
      <w:r w:rsidRPr="003D5849">
        <w:t xml:space="preserve">With self-regulation, a fusion of these two models would best describe the ethos and aspirations of a professional society that regulates itself. The requirement for regulation to ensure good practice is vital, with the freedom to practice individually, either as a sole practitioner or within a group, knowing that it is your own responsibility to abide by the ethics set down by your peers. Currently, those working in the mainstream healthcare systems work within a transactional setting, using hierarchy and often dictatorial chains of leadership. This can lead to specific protocols being applied with little deviation.   </w:t>
      </w:r>
    </w:p>
    <w:p w14:paraId="7709963A" w14:textId="5B0C84E3" w:rsidR="00651C59" w:rsidRDefault="00355411" w:rsidP="00355411">
      <w:pPr>
        <w:spacing w:line="259" w:lineRule="auto"/>
        <w:rPr>
          <w:lang w:val="en-GB"/>
        </w:rPr>
      </w:pPr>
      <w:r w:rsidRPr="007259F1">
        <w:rPr>
          <w:lang w:val="en-GB"/>
        </w:rPr>
        <w:t xml:space="preserve">An issue that can arise for any association would be where a member, for </w:t>
      </w:r>
      <w:r w:rsidR="002B2ED4" w:rsidRPr="007259F1">
        <w:rPr>
          <w:lang w:val="en-GB"/>
        </w:rPr>
        <w:t>whatever.</w:t>
      </w:r>
      <w:r w:rsidRPr="007259F1">
        <w:rPr>
          <w:lang w:val="en-GB"/>
        </w:rPr>
        <w:t xml:space="preserve"> </w:t>
      </w:r>
    </w:p>
    <w:p w14:paraId="1FB30096" w14:textId="12B2F910" w:rsidR="00355411" w:rsidRDefault="00355411" w:rsidP="00355411">
      <w:pPr>
        <w:spacing w:line="259" w:lineRule="auto"/>
        <w:rPr>
          <w:lang w:val="en-GB"/>
        </w:rPr>
      </w:pPr>
      <w:r w:rsidRPr="007259F1">
        <w:rPr>
          <w:lang w:val="en-GB"/>
        </w:rPr>
        <w:t xml:space="preserve">reason, is no longer part of that group but continues to use the suffix. For the </w:t>
      </w:r>
    </w:p>
    <w:p w14:paraId="1EBFBF63" w14:textId="77777777" w:rsidR="00651C59" w:rsidRDefault="00355411" w:rsidP="00355411">
      <w:pPr>
        <w:spacing w:line="259" w:lineRule="auto"/>
        <w:rPr>
          <w:lang w:val="en-GB"/>
        </w:rPr>
      </w:pPr>
      <w:r w:rsidRPr="007259F1">
        <w:rPr>
          <w:lang w:val="en-GB"/>
        </w:rPr>
        <w:t xml:space="preserve">professional association, as they are not included in any government umbrella. All </w:t>
      </w:r>
    </w:p>
    <w:p w14:paraId="443A6C3A" w14:textId="64CAFB21" w:rsidR="00651C59" w:rsidRDefault="00355411" w:rsidP="00355411">
      <w:pPr>
        <w:spacing w:line="259" w:lineRule="auto"/>
        <w:rPr>
          <w:lang w:val="en-GB"/>
        </w:rPr>
      </w:pPr>
      <w:r w:rsidRPr="007259F1">
        <w:rPr>
          <w:lang w:val="en-GB"/>
        </w:rPr>
        <w:lastRenderedPageBreak/>
        <w:t xml:space="preserve">they can do is remind the individual practitioner that they are no longer </w:t>
      </w:r>
      <w:r w:rsidR="002B2ED4" w:rsidRPr="007259F1">
        <w:rPr>
          <w:lang w:val="en-GB"/>
        </w:rPr>
        <w:t>members.</w:t>
      </w:r>
      <w:r w:rsidRPr="007259F1">
        <w:rPr>
          <w:lang w:val="en-GB"/>
        </w:rPr>
        <w:t xml:space="preserve"> </w:t>
      </w:r>
    </w:p>
    <w:p w14:paraId="241F4954" w14:textId="77777777" w:rsidR="00651C59" w:rsidRDefault="00355411" w:rsidP="00355411">
      <w:pPr>
        <w:spacing w:line="259" w:lineRule="auto"/>
        <w:rPr>
          <w:lang w:val="en-GB"/>
        </w:rPr>
      </w:pPr>
      <w:r w:rsidRPr="007259F1">
        <w:rPr>
          <w:lang w:val="en-GB"/>
        </w:rPr>
        <w:t xml:space="preserve">and not entitled to use the letters. </w:t>
      </w:r>
      <w:r>
        <w:rPr>
          <w:lang w:val="en-GB"/>
        </w:rPr>
        <w:t xml:space="preserve">The alternative would be what could become a </w:t>
      </w:r>
    </w:p>
    <w:p w14:paraId="23B530A9" w14:textId="77777777" w:rsidR="00651C59" w:rsidRDefault="00355411" w:rsidP="00355411">
      <w:pPr>
        <w:spacing w:line="259" w:lineRule="auto"/>
        <w:rPr>
          <w:lang w:val="en-GB"/>
        </w:rPr>
      </w:pPr>
      <w:r>
        <w:rPr>
          <w:lang w:val="en-GB"/>
        </w:rPr>
        <w:t xml:space="preserve">very costly legal battle. </w:t>
      </w:r>
      <w:r w:rsidRPr="007259F1">
        <w:rPr>
          <w:lang w:val="en-GB"/>
        </w:rPr>
        <w:t xml:space="preserve">It is possible for the public to check the professional list of </w:t>
      </w:r>
    </w:p>
    <w:p w14:paraId="5ED1BFD6" w14:textId="6BA7E97C" w:rsidR="00651C59" w:rsidRDefault="00355411" w:rsidP="00355411">
      <w:pPr>
        <w:spacing w:line="259" w:lineRule="auto"/>
        <w:rPr>
          <w:lang w:val="en-GB"/>
        </w:rPr>
      </w:pPr>
      <w:r w:rsidRPr="007259F1">
        <w:rPr>
          <w:lang w:val="en-GB"/>
        </w:rPr>
        <w:t xml:space="preserve">any organisation, such as the Irish Society of Homeopaths, or any similar </w:t>
      </w:r>
    </w:p>
    <w:p w14:paraId="77B16621" w14:textId="77777777" w:rsidR="00651C59" w:rsidRDefault="00355411" w:rsidP="00355411">
      <w:pPr>
        <w:spacing w:line="259" w:lineRule="auto"/>
        <w:rPr>
          <w:lang w:val="en-GB"/>
        </w:rPr>
      </w:pPr>
      <w:r w:rsidRPr="007259F1">
        <w:rPr>
          <w:lang w:val="en-GB"/>
        </w:rPr>
        <w:t xml:space="preserve">organisation.  This is unlike the medical associations, where if a breach of </w:t>
      </w:r>
    </w:p>
    <w:p w14:paraId="0A761962" w14:textId="09164961" w:rsidR="00651C59" w:rsidRDefault="00355411" w:rsidP="00355411">
      <w:pPr>
        <w:spacing w:line="259" w:lineRule="auto"/>
        <w:rPr>
          <w:lang w:val="en-GB"/>
        </w:rPr>
      </w:pPr>
      <w:r w:rsidRPr="007259F1">
        <w:rPr>
          <w:lang w:val="en-GB"/>
        </w:rPr>
        <w:t xml:space="preserve">discipline occurs the doctor concerned could be struck off their register losing </w:t>
      </w:r>
      <w:r w:rsidR="002B2ED4" w:rsidRPr="007259F1">
        <w:rPr>
          <w:lang w:val="en-GB"/>
        </w:rPr>
        <w:t>them.</w:t>
      </w:r>
      <w:r w:rsidRPr="007259F1">
        <w:rPr>
          <w:lang w:val="en-GB"/>
        </w:rPr>
        <w:t xml:space="preserve"> </w:t>
      </w:r>
    </w:p>
    <w:p w14:paraId="49EE8986" w14:textId="6FB88809" w:rsidR="00355411" w:rsidRPr="00141E85" w:rsidRDefault="00355411" w:rsidP="00355411">
      <w:pPr>
        <w:spacing w:line="259" w:lineRule="auto"/>
        <w:rPr>
          <w:lang w:val="en-GB"/>
        </w:rPr>
      </w:pPr>
      <w:r w:rsidRPr="007259F1">
        <w:rPr>
          <w:lang w:val="en-GB"/>
        </w:rPr>
        <w:t>licence and legally not allowed to practice.</w:t>
      </w:r>
    </w:p>
    <w:p w14:paraId="5A3FF974" w14:textId="79D3B35C" w:rsidR="00355411" w:rsidRDefault="00355411" w:rsidP="00355411">
      <w:pPr>
        <w:rPr>
          <w:lang w:val="en-GB"/>
        </w:rPr>
      </w:pPr>
      <w:r w:rsidRPr="007259F1">
        <w:rPr>
          <w:lang w:val="en-GB"/>
        </w:rPr>
        <w:t xml:space="preserve">Offering support and CPD in the form of workshops and other activities helps to ensure a continued membership of practitioners of a certain minimum standard.  For the general public, they may not know that the said practitioner is no longer attached to a professional organisation.  Often, the patient might not be aware of the professional standards required. The patient just wants to be better and feel well. A search was conducted to find common factors that could be found in the ethical requirements of different disciplines. Some practitioner associations display what is required of the </w:t>
      </w:r>
      <w:r>
        <w:rPr>
          <w:lang w:val="en-GB"/>
        </w:rPr>
        <w:t xml:space="preserve">membership clearly and can be seen by the public on websites and in brochures. A collection of data available via Google search is displayed in Table </w:t>
      </w:r>
      <w:r w:rsidR="0021756C">
        <w:rPr>
          <w:lang w:val="en-GB"/>
        </w:rPr>
        <w:t>3.2</w:t>
      </w:r>
      <w:r>
        <w:rPr>
          <w:lang w:val="en-GB"/>
        </w:rPr>
        <w:t xml:space="preserve"> </w:t>
      </w:r>
    </w:p>
    <w:p w14:paraId="51DF6942" w14:textId="6E5001BD" w:rsidR="00355411" w:rsidRPr="00651C59" w:rsidRDefault="00355411" w:rsidP="00651C59">
      <w:pPr>
        <w:ind w:left="720"/>
      </w:pPr>
      <w:r w:rsidRPr="001A0BAF">
        <w:rPr>
          <w:noProof/>
          <w:lang w:val="en-GB"/>
        </w:rPr>
        <w:drawing>
          <wp:inline distT="0" distB="0" distL="0" distR="0" wp14:anchorId="4F5798CB" wp14:editId="6E8D854D">
            <wp:extent cx="5731510" cy="2598420"/>
            <wp:effectExtent l="0" t="0" r="2540" b="0"/>
            <wp:docPr id="96133876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338765" name="Picture 1" descr="A screenshot of a computer screen&#10;&#10;AI-generated content may be incorrect."/>
                    <pic:cNvPicPr/>
                  </pic:nvPicPr>
                  <pic:blipFill>
                    <a:blip r:embed="rId66"/>
                    <a:stretch>
                      <a:fillRect/>
                    </a:stretch>
                  </pic:blipFill>
                  <pic:spPr>
                    <a:xfrm>
                      <a:off x="0" y="0"/>
                      <a:ext cx="5731510" cy="2598420"/>
                    </a:xfrm>
                    <a:prstGeom prst="rect">
                      <a:avLst/>
                    </a:prstGeom>
                  </pic:spPr>
                </pic:pic>
              </a:graphicData>
            </a:graphic>
          </wp:inline>
        </w:drawing>
      </w:r>
      <w:r>
        <w:rPr>
          <w:lang w:val="en-GB"/>
        </w:rPr>
        <w:t xml:space="preserve">Table </w:t>
      </w:r>
      <w:r w:rsidR="00BA0A22">
        <w:rPr>
          <w:lang w:val="en-GB"/>
        </w:rPr>
        <w:t>6</w:t>
      </w:r>
      <w:r>
        <w:rPr>
          <w:lang w:val="en-GB"/>
        </w:rPr>
        <w:t>:</w:t>
      </w:r>
      <w:r w:rsidR="0021756C">
        <w:rPr>
          <w:lang w:val="en-GB"/>
        </w:rPr>
        <w:t>2</w:t>
      </w:r>
      <w:r>
        <w:rPr>
          <w:lang w:val="en-GB"/>
        </w:rPr>
        <w:t xml:space="preserve"> </w:t>
      </w:r>
      <w:r w:rsidRPr="002B0EDB">
        <w:rPr>
          <w:i/>
          <w:iCs/>
          <w:lang w:val="en-GB"/>
        </w:rPr>
        <w:t>CPD Requirements</w:t>
      </w:r>
      <w:r>
        <w:rPr>
          <w:lang w:val="en-GB"/>
        </w:rPr>
        <w:t xml:space="preserve"> (Wray G.2025)</w:t>
      </w:r>
    </w:p>
    <w:p w14:paraId="02D5E4B1" w14:textId="77777777" w:rsidR="00355411" w:rsidRDefault="00355411" w:rsidP="00355411">
      <w:pPr>
        <w:rPr>
          <w:lang w:val="en-GB"/>
        </w:rPr>
      </w:pPr>
      <w:r>
        <w:rPr>
          <w:lang w:val="en-GB"/>
        </w:rPr>
        <w:lastRenderedPageBreak/>
        <w:t xml:space="preserve">Common factors among the Codes were found to be Compliance with legal requirements, maintaining standards, working with vulnerable patients, children, and using social media. Respect for other practitioners and the bound of competence is also important for the homeopathic profession. In some countries homeopaths are limited when it comes to looking for something such as a blood test. It is necessary in Ireland as in many countries, for the homeopath if they feel it would be good to eliminate any risk of a serious disease going unchecked, to ask the patient to ask their doctor or specialist to arrange this, if it has not already been done recently. The doctor concerned may not be happy with the request from the homeopath via the patient, sometimes reluctantly, but this either highlights a greater issue that needs to be addressed or reassures all concerned that the course of treatment is a safe option and the patient is happy to progress, knowing all avenues have been assessed. With a diagnosis obtained from the doctor or specialist. In Germany, the Heilpracktor can diagnose, </w:t>
      </w:r>
    </w:p>
    <w:p w14:paraId="62B31A5D" w14:textId="77777777" w:rsidR="00355411" w:rsidRDefault="00355411" w:rsidP="00355411">
      <w:pPr>
        <w:rPr>
          <w:lang w:val="en-GB"/>
        </w:rPr>
      </w:pPr>
      <w:r>
        <w:rPr>
          <w:lang w:val="en-GB"/>
        </w:rPr>
        <w:t xml:space="preserve">In other European countries, the homeopath may only treat the patient after they have had a diagnosis from a medical establishment but can then choose to receive a homeopathic consultation and appropriate medicines. It would be necessary in this case, when the patient comes with an undiagnosed issue, the homeopath would refer the patient back to a doctor to get some form of diagnosis before they might start any homeopathic treatment.      </w:t>
      </w:r>
    </w:p>
    <w:p w14:paraId="0C07473E" w14:textId="77777777" w:rsidR="00355411" w:rsidRDefault="00355411" w:rsidP="00355411">
      <w:pPr>
        <w:rPr>
          <w:lang w:val="en-GB"/>
        </w:rPr>
      </w:pPr>
      <w:r>
        <w:rPr>
          <w:lang w:val="en-GB"/>
        </w:rPr>
        <w:t xml:space="preserve">This can be reassuring for the prospective patient/ client. When reading this information, for some, it will emphasise clarity and transparency around the practitioner and what can be expected of them. The most common aspects to be found are Code of Conduct, Compliance with any legal requirements, and where to direct </w:t>
      </w:r>
      <w:r>
        <w:rPr>
          <w:lang w:val="en-GB"/>
        </w:rPr>
        <w:lastRenderedPageBreak/>
        <w:t xml:space="preserve">any issue, should there be a complaint or concern. These gestures of good faith reinforce for the client that this practitioner is working within certain boundaries and often lessen any fear or concern.  </w:t>
      </w:r>
    </w:p>
    <w:p w14:paraId="0E44DDC2" w14:textId="77777777" w:rsidR="00355411" w:rsidRDefault="00355411" w:rsidP="00355411">
      <w:pPr>
        <w:rPr>
          <w:lang w:val="en-GB"/>
        </w:rPr>
      </w:pPr>
      <w:r>
        <w:rPr>
          <w:lang w:val="en-GB"/>
        </w:rPr>
        <w:t xml:space="preserve">The importance of leadership within any organisation is paramount. Unlike business enterprises where there is a structure of paid management from the Director down to the junior employees, in the health profession, regardless of whether within a health service or as a TCIH practitioner who may or may not work within a structured framework, such as a large clinic or hospital setting. The majority rely on the association to which they are members to offer guidelines; these guidelines would have been set down by colleagues who may have experience and expertise to draw on. Most likely agreed and voted upon at a congress or AGM. </w:t>
      </w:r>
    </w:p>
    <w:p w14:paraId="02FC12DA" w14:textId="77777777" w:rsidR="00355411" w:rsidRDefault="00355411" w:rsidP="00355411">
      <w:pPr>
        <w:rPr>
          <w:lang w:val="en-GB"/>
        </w:rPr>
      </w:pPr>
      <w:r>
        <w:rPr>
          <w:lang w:val="en-GB"/>
        </w:rPr>
        <w:t xml:space="preserve">The association, unlike a business, may have a committee that changes on a rolling basis as terms of office conclude. Generally, the members of the association who choose to take a position on these committees do so as volunteers, often with no renumeration. This committee keep the wheels of the association in motion. Providing support for the members, ensuring good CPD is made available, looking after any monies raised through the membership and being the face of the association for the public. </w:t>
      </w:r>
    </w:p>
    <w:p w14:paraId="1B6BF197" w14:textId="7CD1693F" w:rsidR="00355411" w:rsidRDefault="00355411" w:rsidP="00355411">
      <w:r>
        <w:t xml:space="preserve">For the public to what degree do the ethical standards matter beyond what can be visibly seen during the consultation, from the ambience of a consulting room to the behaviour of the practitioner. In the majority of cases, it is sufficient for the patient to know that their practitioner is a member of some form of regulatory body. This is only questioned when a potential issue arises. To know where to take a complaint and who and how it is handled. For the self-regulated association, having a clear procedure that </w:t>
      </w:r>
      <w:r>
        <w:lastRenderedPageBreak/>
        <w:t xml:space="preserve">can be easily followed and understood, for all parties, gives a definite, concrete and established protocol to be followed. This promotes confidence in the practitioner and their governing body. Issues that might arise are a concern that the self- regulated body may not be seen to abide by the same rules as a statutory regulated group. A statutory regulated association would have regulations set down by a </w:t>
      </w:r>
      <w:del w:id="110" w:author="Gillian Wray" w:date="2026-06-26T21:23:00Z" w16du:dateUtc="2026-06-26T20:23:00Z">
        <w:r w:rsidDel="00242CD3">
          <w:delText>state-run government</w:delText>
        </w:r>
      </w:del>
      <w:ins w:id="111" w:author="Gillian Wray" w:date="2026-06-26T21:23:00Z" w16du:dateUtc="2026-06-26T20:23:00Z">
        <w:r w:rsidR="00242CD3">
          <w:t>state-run government</w:t>
        </w:r>
      </w:ins>
      <w:r>
        <w:t xml:space="preserve"> body. It must be noted that both types of bodies must abide by the law in the respective country.   </w:t>
      </w:r>
    </w:p>
    <w:p w14:paraId="0EBEE764" w14:textId="37F4EBA9" w:rsidR="00355411" w:rsidRDefault="00355411" w:rsidP="00355411">
      <w:r w:rsidRPr="003D5849">
        <w:t>Research evidence and epistemological tensions</w:t>
      </w:r>
      <w:r w:rsidRPr="005A6740">
        <w:t> arise from fundamentally incompatible paradigms: conventional, Evidence-Based Medicine (EBM) vs. individualized, holistic homeopathic principles. Research frequently clashes over the validity of </w:t>
      </w:r>
      <w:r>
        <w:t>the infinitesimal dilutions</w:t>
      </w:r>
      <w:r w:rsidRPr="005A6740">
        <w:t> (beyond Avogadro's limit), the principle of "like cures like" (</w:t>
      </w:r>
      <w:hyperlink r:id="rId67" w:history="1">
        <w:r w:rsidRPr="005A6740">
          <w:rPr>
            <w:rStyle w:val="Hyperlink"/>
            <w:color w:val="auto"/>
          </w:rPr>
          <w:t>similia similibus curentur</w:t>
        </w:r>
      </w:hyperlink>
      <w:r w:rsidRPr="005A6740">
        <w:t>), and the focus on individual patient experiences over standardized, double-blind,randomized</w:t>
      </w:r>
      <w:r w:rsidR="00651C59">
        <w:t xml:space="preserve"> </w:t>
      </w:r>
      <w:r w:rsidRPr="005A6740">
        <w:t>controlled</w:t>
      </w:r>
      <w:r w:rsidR="00651C59">
        <w:t xml:space="preserve"> </w:t>
      </w:r>
      <w:r w:rsidRPr="005A6740">
        <w:t>trials</w:t>
      </w:r>
      <w:r>
        <w:t>.</w:t>
      </w:r>
      <w:r w:rsidR="00651C59">
        <w:t xml:space="preserve"> </w:t>
      </w:r>
      <w:r>
        <w:t xml:space="preserve">According to </w:t>
      </w:r>
      <w:r w:rsidR="002B2ED4">
        <w:t>Texiera (</w:t>
      </w:r>
      <w:r>
        <w:t>2011),”</w:t>
      </w:r>
      <w:r w:rsidRPr="00BC4011">
        <w:rPr>
          <w:rFonts w:ascii="Roboto" w:hAnsi="Roboto"/>
          <w:color w:val="333333"/>
          <w:sz w:val="21"/>
          <w:szCs w:val="21"/>
          <w:shd w:val="clear" w:color="auto" w:fill="FFFFFF"/>
        </w:rPr>
        <w:t xml:space="preserve"> </w:t>
      </w:r>
      <w:r w:rsidRPr="00BC4011">
        <w:t>this epistemological conflict is the underlying reason explaining why it is so difficult to accept by present-day scientific reason. To legitimize homeopathy according to the standards of the latter, research must confirm the validity of its basic assumptions: principle of therapeutic similitude, trials of medicines on healthy individuals, individualized prescriptions and use of high dilutions. Correspondingly, basic research must supply experimental data and models to substantiate these principles of homeopathy, whilst clinical trials aim at confirming the efficacy and effectiveness of homeopathy in the treatment of</w:t>
      </w:r>
      <w:r>
        <w:t xml:space="preserve"> disease”</w:t>
      </w:r>
    </w:p>
    <w:p w14:paraId="7A7239C5" w14:textId="56B8F72D" w:rsidR="00242CD3" w:rsidRDefault="00355411" w:rsidP="00355411">
      <w:pPr>
        <w:rPr>
          <w:ins w:id="112" w:author="Gillian Wray" w:date="2026-06-26T21:24:00Z" w16du:dateUtc="2026-06-26T20:24:00Z"/>
        </w:rPr>
      </w:pPr>
      <w:r>
        <w:t xml:space="preserve">He </w:t>
      </w:r>
      <w:r w:rsidRPr="00BC4011">
        <w:t xml:space="preserve">discusses the epistemological model of homeopathy relating its basic assumptions </w:t>
      </w:r>
      <w:r>
        <w:t xml:space="preserve">using </w:t>
      </w:r>
      <w:r w:rsidR="00FA359E">
        <w:t xml:space="preserve">the </w:t>
      </w:r>
      <w:r w:rsidR="00FA359E" w:rsidRPr="00BC4011">
        <w:t>data</w:t>
      </w:r>
      <w:r w:rsidRPr="00BC4011">
        <w:t xml:space="preserve"> from different fields of modern experimental research</w:t>
      </w:r>
      <w:r>
        <w:t>,</w:t>
      </w:r>
      <w:r w:rsidRPr="00BC4011">
        <w:t xml:space="preserve"> supporting its therapeutic use on the outcomes of available clinical trials. In this regard, the principle </w:t>
      </w:r>
      <w:r w:rsidRPr="00BC4011">
        <w:lastRenderedPageBreak/>
        <w:t xml:space="preserve">of </w:t>
      </w:r>
      <w:r>
        <w:t>individualisation</w:t>
      </w:r>
      <w:r w:rsidRPr="00BC4011">
        <w:t xml:space="preserve"> of treatment i</w:t>
      </w:r>
      <w:r>
        <w:t>n</w:t>
      </w:r>
      <w:r w:rsidRPr="00BC4011">
        <w:t xml:space="preserve"> mak</w:t>
      </w:r>
      <w:r>
        <w:t>ing</w:t>
      </w:r>
      <w:r w:rsidRPr="00BC4011">
        <w:t xml:space="preserve"> therapeutic similitude operative and consequently</w:t>
      </w:r>
      <w:r>
        <w:t>,</w:t>
      </w:r>
      <w:r w:rsidRPr="00BC4011">
        <w:t xml:space="preserve"> for homeopathic treatment to exhibit clinical efficacy and effectiveness.</w:t>
      </w:r>
      <w:r w:rsidRPr="005E005E">
        <w:t xml:space="preserve"> (</w:t>
      </w:r>
      <w:r>
        <w:t>T</w:t>
      </w:r>
      <w:r w:rsidRPr="005E005E">
        <w:t xml:space="preserve">exiera, </w:t>
      </w:r>
      <w:r>
        <w:t>2011</w:t>
      </w:r>
      <w:r w:rsidRPr="005E005E">
        <w:t>)</w:t>
      </w:r>
      <w:r>
        <w:t xml:space="preserve"> Further evidence for the use of similars can be seen in the paper by </w:t>
      </w:r>
      <w:r w:rsidRPr="005A1FEE">
        <w:t>(Nicoleta Maricica Maftei et al., 2024</w:t>
      </w:r>
      <w:ins w:id="113" w:author="Gillian Wray" w:date="2026-06-26T21:24:00Z" w16du:dateUtc="2026-06-26T20:24:00Z">
        <w:r w:rsidR="00242CD3">
          <w:t>)</w:t>
        </w:r>
      </w:ins>
    </w:p>
    <w:p w14:paraId="4CBF9077" w14:textId="656479A9" w:rsidR="00355411" w:rsidDel="00242CD3" w:rsidRDefault="00355411" w:rsidP="00355411">
      <w:pPr>
        <w:rPr>
          <w:del w:id="114" w:author="Gillian Wray" w:date="2026-06-26T21:24:00Z" w16du:dateUtc="2026-06-26T20:24:00Z"/>
        </w:rPr>
      </w:pPr>
      <w:del w:id="115" w:author="Gillian Wray" w:date="2026-06-26T21:24:00Z" w16du:dateUtc="2026-06-26T20:24:00Z">
        <w:r w:rsidRPr="005A1FEE" w:rsidDel="00242CD3">
          <w:delText>)</w:delText>
        </w:r>
      </w:del>
    </w:p>
    <w:p w14:paraId="6ACE2D82" w14:textId="77777777" w:rsidR="00242CD3" w:rsidRPr="005A1FEE" w:rsidRDefault="00242CD3" w:rsidP="00355411">
      <w:pPr>
        <w:rPr>
          <w:ins w:id="116" w:author="Gillian Wray" w:date="2026-06-26T21:24:00Z" w16du:dateUtc="2026-06-26T20:24:00Z"/>
        </w:rPr>
      </w:pPr>
    </w:p>
    <w:p w14:paraId="2C896375" w14:textId="50E43D6A" w:rsidR="00651C59" w:rsidDel="00242CD3" w:rsidRDefault="000D3B34" w:rsidP="00355411">
      <w:pPr>
        <w:rPr>
          <w:del w:id="117" w:author="Gillian Wray" w:date="2026-06-26T21:23:00Z" w16du:dateUtc="2026-06-26T20:23:00Z"/>
          <w:b/>
          <w:bCs/>
          <w:lang w:val="en-GB"/>
        </w:rPr>
      </w:pPr>
      <w:r>
        <w:rPr>
          <w:b/>
          <w:bCs/>
          <w:lang w:val="en-GB"/>
        </w:rPr>
        <w:t>6.</w:t>
      </w:r>
      <w:r w:rsidR="00E512D7">
        <w:rPr>
          <w:b/>
          <w:bCs/>
          <w:lang w:val="en-GB"/>
        </w:rPr>
        <w:t>8</w:t>
      </w:r>
      <w:r>
        <w:rPr>
          <w:b/>
          <w:bCs/>
          <w:lang w:val="en-GB"/>
        </w:rPr>
        <w:t xml:space="preserve"> </w:t>
      </w:r>
      <w:r w:rsidR="00355411" w:rsidRPr="00A953C1">
        <w:rPr>
          <w:b/>
          <w:bCs/>
          <w:lang w:val="en-GB"/>
        </w:rPr>
        <w:t>Advances</w:t>
      </w:r>
      <w:ins w:id="118" w:author="Gillian Wray" w:date="2026-06-26T21:24:00Z" w16du:dateUtc="2026-06-26T20:24:00Z">
        <w:r w:rsidR="00242CD3">
          <w:rPr>
            <w:b/>
            <w:bCs/>
            <w:lang w:val="en-GB"/>
          </w:rPr>
          <w:t>:</w:t>
        </w:r>
      </w:ins>
    </w:p>
    <w:p w14:paraId="1EB343C9" w14:textId="77777777" w:rsidR="00242CD3" w:rsidRDefault="00242CD3" w:rsidP="00355411">
      <w:pPr>
        <w:rPr>
          <w:ins w:id="119" w:author="Gillian Wray" w:date="2026-06-26T21:24:00Z" w16du:dateUtc="2026-06-26T20:24:00Z"/>
          <w:lang w:val="en-GB"/>
        </w:rPr>
      </w:pPr>
    </w:p>
    <w:p w14:paraId="5E1959D3" w14:textId="4AF4CDD6" w:rsidR="00355411" w:rsidRDefault="00355411" w:rsidP="00355411">
      <w:pPr>
        <w:rPr>
          <w:lang w:val="en-GB"/>
        </w:rPr>
      </w:pPr>
      <w:r>
        <w:rPr>
          <w:lang w:val="en-GB"/>
        </w:rPr>
        <w:t>Today, with the advances in modern science and the availability of many complicated and often synthetic drugs and medicines in the global market, it has become necessary to look at the way the medicines are tested for efficacy and safety. With the problems associated with modern medicines, whether overuse or misuse. The type of trial used in manufacturing is generally a Randomised Control Trial (RCT). This type of test has been applied recently to homeopathic medicines</w:t>
      </w:r>
      <w:r w:rsidRPr="00EF2DDB">
        <w:rPr>
          <w:color w:val="3071C3" w:themeColor="text2" w:themeTint="BF"/>
          <w:lang w:val="en-GB"/>
        </w:rPr>
        <w:t xml:space="preserve">. </w:t>
      </w:r>
      <w:r w:rsidRPr="003D5849">
        <w:rPr>
          <w:lang w:val="en-GB"/>
        </w:rPr>
        <w:t xml:space="preserve">Using the standard model for RCT’s has highlighted issues with the selection and application of medicines, used for specific disease with an allopathic approach. Whereas homeopathic prescribing would vary for an individual, even though the patient could have the same ailment.  An example would be in a standard trial, for a drug test, a selected number of patients would be given the same medicine to see the effect. Regardless of the factors taken into consideration for the selection of a homeopathic medicine.  As in homeopathy the </w:t>
      </w:r>
      <w:r>
        <w:rPr>
          <w:lang w:val="en-GB"/>
        </w:rPr>
        <w:t xml:space="preserve">same medicine might not be given to two different people with the same condition. In homeopathy, the individual is taken into account, not just the symptoms they portray at any given time. </w:t>
      </w:r>
    </w:p>
    <w:p w14:paraId="0D97E6AC" w14:textId="5D5E81BB" w:rsidR="00355411" w:rsidRPr="003D5849" w:rsidRDefault="00355411" w:rsidP="00355411">
      <w:pPr>
        <w:rPr>
          <w:lang w:val="en-GB"/>
        </w:rPr>
      </w:pPr>
      <w:r w:rsidRPr="003D5849">
        <w:rPr>
          <w:lang w:val="en-GB"/>
        </w:rPr>
        <w:lastRenderedPageBreak/>
        <w:t xml:space="preserve">The data that is gathered from the standard trial, is numerical and complies with an established protocol.  According to the HRI, a different approach such as systemic reviews or would give more accurate analysis of homeopathic remedies used in </w:t>
      </w:r>
      <w:r w:rsidR="00FA359E" w:rsidRPr="003D5849">
        <w:rPr>
          <w:lang w:val="en-GB"/>
        </w:rPr>
        <w:t>trials,</w:t>
      </w:r>
      <w:r w:rsidRPr="003D5849">
        <w:rPr>
          <w:lang w:val="en-GB"/>
        </w:rPr>
        <w:t xml:space="preserve"> also that case histories should be used. (Rutten,2013)  </w:t>
      </w:r>
    </w:p>
    <w:p w14:paraId="177900FF" w14:textId="77777777" w:rsidR="00355411" w:rsidRPr="001F5E58" w:rsidRDefault="00355411" w:rsidP="00355411">
      <w:r w:rsidRPr="001F5E58">
        <w:t xml:space="preserve">“In the survey, a total of 271 </w:t>
      </w:r>
      <w:r>
        <w:t>randomised</w:t>
      </w:r>
      <w:r w:rsidRPr="001F5E58">
        <w:t xml:space="preserve"> clinical trials of homeopathic treatment for 144 clinical conditions were published in peer-reviewed journals by the end of 2022, with sufficient information to analyse the results. Of the 271 RCTs, 157 were </w:t>
      </w:r>
      <w:r>
        <w:t>randomised</w:t>
      </w:r>
      <w:r w:rsidRPr="001F5E58">
        <w:t xml:space="preserve">, double-blind and placebo-controlled trials covering 95 different medical conditions. Analysis of the effects of these homeopathic treatments showed that: </w:t>
      </w:r>
      <w:r w:rsidRPr="001F5E58">
        <w:sym w:font="Symbol" w:char="F0B7"/>
      </w:r>
      <w:r w:rsidRPr="001F5E58">
        <w:t xml:space="preserve"> 43% were positive (67 trials) - finding that homeopathy was effective. </w:t>
      </w:r>
      <w:r w:rsidRPr="001F5E58">
        <w:sym w:font="Symbol" w:char="F0B7"/>
      </w:r>
      <w:r w:rsidRPr="001F5E58">
        <w:t xml:space="preserve"> 3% were negative (5 trials) - finding that homeopathy was ineffective. </w:t>
      </w:r>
      <w:r w:rsidRPr="001F5E58">
        <w:sym w:font="Symbol" w:char="F0B7"/>
      </w:r>
      <w:r w:rsidRPr="001F5E58">
        <w:t xml:space="preserve"> 54% were inconclusive (85 trials). An analysis of 1,128 systematic reviews of conventional medicine RCTs showed similar results in terms of the proportion of effects (positive, negative or inconclusive) (19)” (Teixeira</w:t>
      </w:r>
      <w:r>
        <w:t xml:space="preserve">, </w:t>
      </w:r>
      <w:r w:rsidRPr="001F5E58">
        <w:t>2024</w:t>
      </w:r>
      <w:r>
        <w:t>b</w:t>
      </w:r>
      <w:r w:rsidRPr="001F5E58">
        <w:t>)</w:t>
      </w:r>
    </w:p>
    <w:p w14:paraId="1827E612" w14:textId="07F03E7C" w:rsidR="00355411" w:rsidRPr="00091CCE" w:rsidRDefault="00355411" w:rsidP="00355411">
      <w:r w:rsidRPr="001F5E58">
        <w:t xml:space="preserve">A recent report from the HRI by Mosely and Roberts </w:t>
      </w:r>
      <w:r>
        <w:t>(</w:t>
      </w:r>
      <w:r w:rsidR="002B2ED4" w:rsidRPr="00B11CF3">
        <w:t>doi: https://doi.org/10.21203/rs.3.rs-6991056/v1</w:t>
      </w:r>
      <w:r w:rsidRPr="00B11CF3">
        <w:t>.</w:t>
      </w:r>
      <w:r>
        <w:t xml:space="preserve">) </w:t>
      </w:r>
      <w:r w:rsidRPr="001F5E58">
        <w:t>aimed to address the bias believed to be widespread in clinical trials, highlighting how a report in 2022 specific to homeopathy claimed a concerning lack of scientific and ethical standards</w:t>
      </w:r>
      <w:r>
        <w:t>, calling</w:t>
      </w:r>
      <w:r w:rsidRPr="001F5E58">
        <w:t xml:space="preserve"> for decisive action to be taken. The aim of the new study was to assess the reliability of the previously published claims. Using an in-depth literature/ trial registry searching and systematic data extraction, they</w:t>
      </w:r>
      <w:r>
        <w:t xml:space="preserve"> found there</w:t>
      </w:r>
      <w:r w:rsidRPr="001F5E58">
        <w:t xml:space="preserve"> were identif</w:t>
      </w:r>
      <w:r>
        <w:t>iable</w:t>
      </w:r>
      <w:r w:rsidRPr="001F5E58">
        <w:t xml:space="preserve"> and correct substantial inaccuracies. After which the reporting bias in homeopathy was re-analysed (N=181 studies)</w:t>
      </w:r>
      <w:r>
        <w:t>,</w:t>
      </w:r>
      <w:r w:rsidRPr="001F5E58">
        <w:t xml:space="preserve"> emphasising trial registration, publication and primary</w:t>
      </w:r>
      <w:r>
        <w:t xml:space="preserve"> </w:t>
      </w:r>
      <w:r w:rsidRPr="001F5E58">
        <w:t>outcome change</w:t>
      </w:r>
    </w:p>
    <w:p w14:paraId="4DB1F331" w14:textId="77777777" w:rsidR="00355411" w:rsidRPr="001F5E58" w:rsidRDefault="00355411" w:rsidP="00355411">
      <w:r w:rsidRPr="001F5E58">
        <w:t>Their result was as follows:</w:t>
      </w:r>
    </w:p>
    <w:p w14:paraId="3ECB708C" w14:textId="77777777" w:rsidR="00355411" w:rsidRDefault="00355411" w:rsidP="00355411">
      <w:r w:rsidRPr="001F5E58">
        <w:lastRenderedPageBreak/>
        <w:t>Re-analysis of the corrected data showed that 93% of registered homeopathy trials are published; 60% of published trials are registered; 64% of registered trials were registered before trial completion; and 11% of prospectively registered and published trials had a primary outcome change. Compared to the published 2022 values (62%, 48%, 50% and 25% respectively), reporting bias in homeopathy is less common than claimed. Furthermore, 88% of homeopathy trials mentioned ethical approval, and 70% of journals publishing homeopathy trials comply with the International Committee of Medical Journal Editors’ recommendations. Giving a conclusion that the levels of reporting bias in homeopathy trials are comparable to those in the wider medical literature</w:t>
      </w:r>
      <w:r>
        <w:t>,</w:t>
      </w:r>
      <w:r w:rsidRPr="001F5E58">
        <w:t xml:space="preserve"> showing that approximately half of registered trials are unpublished and primary outcome change occurs in ~30%. </w:t>
      </w:r>
    </w:p>
    <w:p w14:paraId="1DA98B38" w14:textId="1101E542" w:rsidR="00355411" w:rsidRPr="00602429" w:rsidRDefault="00355411" w:rsidP="00355411">
      <w:r>
        <w:rPr>
          <w:lang w:val="en-GB"/>
        </w:rPr>
        <w:t xml:space="preserve">There is also the issue around the idea of homeopathy only having a placebo effect (a placebo is a general term given to a patient, usually in drug trials, which does not contain any active ingredient). There is a certain amount of truth to the concept that talking about something leads to feeling better. The patient often will feel validated that he/ she is being listened to, which in itself can lead to a reduction in stress, gain perspective on their situation and help to process any emotions. This, in some cases, leads to the patient feeling better just from the consultation, even before a remedy is </w:t>
      </w:r>
      <w:r w:rsidR="00FA359E">
        <w:rPr>
          <w:lang w:val="en-GB"/>
        </w:rPr>
        <w:t>prescribed.</w:t>
      </w:r>
      <w:r w:rsidR="00FA359E" w:rsidRPr="00BE7261">
        <w:t xml:space="preserve"> (</w:t>
      </w:r>
      <w:r w:rsidRPr="00BE7261">
        <w:t>Dreher, 2019)</w:t>
      </w:r>
      <w:r>
        <w:rPr>
          <w:lang w:val="en-GB"/>
        </w:rPr>
        <w:t xml:space="preserve"> However, when a homeopathic medicine is given to an infant or to an animal, in some cases, a herd of cattle or pigs. As can be seen in research papers found in the work compiled by Homeopathic Research Institute. The remedy works. This cannot be dismissed as a placebo. Research by Marcus Zulian Teixeira in a paper in 2024 can be quoted as stating that homeopathic medicines are not placebo </w:t>
      </w:r>
      <w:r w:rsidRPr="001F5E58">
        <w:t>giving reference to the systematic reviews of many RCT’s: (Teixeira 2024</w:t>
      </w:r>
      <w:r>
        <w:t>a, p.228</w:t>
      </w:r>
      <w:r w:rsidRPr="001F5E58">
        <w:t>)</w:t>
      </w:r>
      <w:r w:rsidRPr="00091CCE">
        <w:rPr>
          <w:b/>
          <w:bCs/>
        </w:rPr>
        <w:t xml:space="preserve"> </w:t>
      </w:r>
      <w:r w:rsidRPr="00602429">
        <w:t>https://pesquisa.bvsalud.org/portal/resource/pt/biblio-1551294</w:t>
      </w:r>
    </w:p>
    <w:p w14:paraId="4160E0E8" w14:textId="77777777" w:rsidR="00355411" w:rsidRPr="001F5E58" w:rsidRDefault="00355411" w:rsidP="00355411">
      <w:r w:rsidRPr="001F5E58">
        <w:lastRenderedPageBreak/>
        <w:t xml:space="preserve">Researchers in all medical disciplines, including homeopathy, should continue to strive towards the highest level of research standards, following international recommendations for registration and publication of all trials. </w:t>
      </w:r>
    </w:p>
    <w:p w14:paraId="3CA0ECBD" w14:textId="77777777" w:rsidR="00355411" w:rsidRPr="001F5E58" w:rsidRDefault="00355411" w:rsidP="00355411">
      <w:r w:rsidRPr="001F5E58">
        <w:t>(Mosley and Roberts 2025</w:t>
      </w:r>
      <w:r>
        <w:t>b</w:t>
      </w:r>
      <w:r w:rsidRPr="001F5E58">
        <w:t>) https://doi.org/10.21203/rs.3.rs-6991056/v1</w:t>
      </w:r>
    </w:p>
    <w:p w14:paraId="1029FF95" w14:textId="77777777" w:rsidR="00355411" w:rsidRPr="001F5E58" w:rsidRDefault="00355411" w:rsidP="00355411">
      <w:r w:rsidRPr="001F5E58">
        <w:t xml:space="preserve">Another recent ongoing study showing how the high dilution of homeopathic remedies can be seen to perform was in the use of analytical methods to determine the nature of </w:t>
      </w:r>
      <w:r>
        <w:t>their process of</w:t>
      </w:r>
      <w:r w:rsidRPr="001F5E58">
        <w:t xml:space="preserve"> dilutions, their molecular structure, chemical composition</w:t>
      </w:r>
      <w:r>
        <w:t>,</w:t>
      </w:r>
      <w:r w:rsidRPr="001F5E58">
        <w:t xml:space="preserve"> appearance and electrical properties. Using various remedies that were prepared according to the European </w:t>
      </w:r>
      <w:r>
        <w:t>Pharmacopoeia</w:t>
      </w:r>
      <w:r w:rsidRPr="001F5E58">
        <w:t>.</w:t>
      </w:r>
    </w:p>
    <w:p w14:paraId="363EBB2A" w14:textId="77777777" w:rsidR="00355411" w:rsidRPr="0008073B" w:rsidRDefault="00355411" w:rsidP="00355411">
      <w:r w:rsidRPr="001F5E58">
        <w:t>The results showed that homeopathic dilutions are not simply water solutions. Also, a homeopathic preparation made from one material can be distinguished from another, even at the highest levels of dynamization.</w:t>
      </w:r>
      <w:r>
        <w:t xml:space="preserve"> </w:t>
      </w:r>
      <w:r w:rsidRPr="0008073B">
        <w:t>(Van Wassenhoven, Goyens and Dorfman, 2024)</w:t>
      </w:r>
    </w:p>
    <w:p w14:paraId="1F9F1167" w14:textId="77777777" w:rsidR="00355411" w:rsidRPr="007259F1" w:rsidRDefault="00355411" w:rsidP="00355411">
      <w:r>
        <w:t>Further research can be cited,</w:t>
      </w:r>
      <w:r w:rsidRPr="003F4C0B">
        <w:t xml:space="preserve"> (de Medeiros et al., 2024</w:t>
      </w:r>
      <w:r>
        <w:t xml:space="preserve">) of a study that was conducted to differentiate between substances has been produced in a </w:t>
      </w:r>
      <w:r w:rsidRPr="001F5E58">
        <w:t xml:space="preserve">study from South America using Solvatochromic dyes as probes of dynamised high dilutions under different experimental conditions was presented at the Homeoapthic Research Conference June </w:t>
      </w:r>
      <w:r w:rsidRPr="007259F1">
        <w:t>2025 ( Bonamin, Suffredini,Cartwright 2025) Homeopathy 2025; 114(02): 095-105</w:t>
      </w:r>
      <w:r w:rsidRPr="007259F1">
        <w:br/>
        <w:t>DOI: 10.1055/s-0044-1787783</w:t>
      </w:r>
    </w:p>
    <w:p w14:paraId="346B5969" w14:textId="5EE86659" w:rsidR="00355411" w:rsidRPr="008D0718" w:rsidRDefault="00F90410" w:rsidP="00355411">
      <w:r>
        <w:rPr>
          <w:lang w:val="en-GB"/>
        </w:rPr>
        <w:t>Other</w:t>
      </w:r>
      <w:r w:rsidR="00355411" w:rsidRPr="008D0718">
        <w:rPr>
          <w:lang w:val="en-GB"/>
        </w:rPr>
        <w:t xml:space="preserve"> examples of the methods used in the research surrounding homeopathic medicine can be applied </w:t>
      </w:r>
      <w:r>
        <w:rPr>
          <w:lang w:val="en-GB"/>
        </w:rPr>
        <w:t>to</w:t>
      </w:r>
      <w:r w:rsidR="00355411" w:rsidRPr="008D0718">
        <w:rPr>
          <w:lang w:val="en-GB"/>
        </w:rPr>
        <w:t xml:space="preserve"> the anecdotal evidence that has been compiled over the years. One such point is that of case taking and the reporting of the findings. According to Rutten (2013)</w:t>
      </w:r>
      <w:r>
        <w:rPr>
          <w:lang w:val="en-GB"/>
        </w:rPr>
        <w:t>,</w:t>
      </w:r>
      <w:r w:rsidR="00355411" w:rsidRPr="008D0718">
        <w:rPr>
          <w:lang w:val="en-GB"/>
        </w:rPr>
        <w:t xml:space="preserve"> the case histories, by being continuously recorded</w:t>
      </w:r>
      <w:r>
        <w:rPr>
          <w:lang w:val="en-GB"/>
        </w:rPr>
        <w:t>,</w:t>
      </w:r>
      <w:r w:rsidR="00355411" w:rsidRPr="008D0718">
        <w:rPr>
          <w:lang w:val="en-GB"/>
        </w:rPr>
        <w:t xml:space="preserve"> show </w:t>
      </w:r>
      <w:r w:rsidR="00355411" w:rsidRPr="008D0718">
        <w:rPr>
          <w:lang w:val="en-GB"/>
        </w:rPr>
        <w:lastRenderedPageBreak/>
        <w:t>allopathic doctors how</w:t>
      </w:r>
      <w:r>
        <w:rPr>
          <w:lang w:val="en-GB"/>
        </w:rPr>
        <w:t>,</w:t>
      </w:r>
      <w:r w:rsidR="00355411" w:rsidRPr="008D0718">
        <w:rPr>
          <w:lang w:val="en-GB"/>
        </w:rPr>
        <w:t xml:space="preserve"> in many cases</w:t>
      </w:r>
      <w:r>
        <w:rPr>
          <w:lang w:val="en-GB"/>
        </w:rPr>
        <w:t>,</w:t>
      </w:r>
      <w:r w:rsidR="00355411" w:rsidRPr="008D0718">
        <w:rPr>
          <w:lang w:val="en-GB"/>
        </w:rPr>
        <w:t xml:space="preserve"> a particular remedy has been found to be useful for an ailment time and time again. Giving plausibility for its use in a given circumstance. In his argument</w:t>
      </w:r>
      <w:r>
        <w:rPr>
          <w:lang w:val="en-GB"/>
        </w:rPr>
        <w:t>,</w:t>
      </w:r>
      <w:r w:rsidR="00355411" w:rsidRPr="008D0718">
        <w:rPr>
          <w:lang w:val="en-GB"/>
        </w:rPr>
        <w:t xml:space="preserve"> he uses the Bayes </w:t>
      </w:r>
      <w:r>
        <w:rPr>
          <w:lang w:val="en-GB"/>
        </w:rPr>
        <w:t>' Theorem</w:t>
      </w:r>
      <w:r w:rsidR="00355411" w:rsidRPr="008D0718">
        <w:rPr>
          <w:lang w:val="en-GB"/>
        </w:rPr>
        <w:t xml:space="preserve"> and concludes</w:t>
      </w:r>
      <w:r w:rsidR="00355411" w:rsidRPr="008D0718">
        <w:t xml:space="preserve">. “For acceptance and improvement of homeopathy cases should be reproducible. ‘Normal’ cases reflecting daily practice contribute more to this goal than extraordinary cases. Accuracy can be increased by larger samples of comparable cases. </w:t>
      </w:r>
      <w:r w:rsidR="00355411">
        <w:t>The causal</w:t>
      </w:r>
      <w:r w:rsidR="00355411" w:rsidRPr="008D0718">
        <w:t xml:space="preserve"> relationship between medicine and improvement should be further explored. He maintains</w:t>
      </w:r>
      <w:r w:rsidR="00355411">
        <w:t>,</w:t>
      </w:r>
      <w:r w:rsidR="00355411" w:rsidRPr="008D0718">
        <w:t xml:space="preserve"> “cases reflecting daily practice contribute more to this goal than extraordinary cases. Accuracy can be increased by larger samples of comparable cases. Causal relationship between medicine and improvement should be further explored.” </w:t>
      </w:r>
    </w:p>
    <w:p w14:paraId="1551E571" w14:textId="77777777" w:rsidR="00355411" w:rsidRPr="008D0718" w:rsidRDefault="00355411" w:rsidP="00355411">
      <w:r w:rsidRPr="008D0718">
        <w:t>An earlier report from Von Ammon et al.</w:t>
      </w:r>
      <w:r>
        <w:t xml:space="preserve"> (</w:t>
      </w:r>
      <w:r w:rsidRPr="008D0718">
        <w:t>2016) gives a summary of the randomised controlled clinical trials, meta-analyses and basic research. the</w:t>
      </w:r>
      <w:r w:rsidRPr="008D0718">
        <w:rPr>
          <w:b/>
          <w:bCs/>
        </w:rPr>
        <w:t xml:space="preserve"> </w:t>
      </w:r>
      <w:r w:rsidRPr="008D0718">
        <w:t>relevance of individual research fields and methods, and their role in future research strategies. They give their opinion that, just as the conventional development of medicinal products is based on research which must then stand up to medical practice, likewise homeopathy is primarily a successful medical practice that must stand up to scientific research.</w:t>
      </w:r>
    </w:p>
    <w:p w14:paraId="01DBE0CB" w14:textId="77777777" w:rsidR="00355411" w:rsidRPr="00602429" w:rsidRDefault="00355411" w:rsidP="00355411">
      <w:pPr>
        <w:rPr>
          <w:b/>
          <w:bCs/>
          <w:lang w:val="en-GB"/>
        </w:rPr>
      </w:pPr>
      <w:r>
        <w:rPr>
          <w:lang w:val="en-GB"/>
        </w:rPr>
        <w:t xml:space="preserve">During a consultation, it can sometimes be described by the patient as feeling better, just from the conversation. This discussion between the practitioner and patient can lead in many directions, often bringing up long forgotten situations, which is expressed by the transference of a reaction between the homeopath and patient and the ability of the homeopath to recognise and adjust the style of questions to allow for a deeper response by the patient. (Owen) pg. 307    </w:t>
      </w:r>
    </w:p>
    <w:p w14:paraId="6B4B7CD2" w14:textId="77777777" w:rsidR="00355411" w:rsidRDefault="00355411" w:rsidP="00355411">
      <w:pPr>
        <w:rPr>
          <w:lang w:val="en-GB"/>
        </w:rPr>
      </w:pPr>
      <w:r>
        <w:rPr>
          <w:lang w:val="en-GB"/>
        </w:rPr>
        <w:lastRenderedPageBreak/>
        <w:t xml:space="preserve">With bodies such as the HRI, ECCH, ICH, LMHI and FoH the Indian Associations and those in the USA, Canada and other countries are working together with a unified approach alongside international organisations such as WHO, with the modern allopathic global associations within the medical profession, bringing together all our attributes to achieve a better understanding of how each discipline works. With the focus on working together for the health and well-being of all.   </w:t>
      </w:r>
    </w:p>
    <w:p w14:paraId="4A008385" w14:textId="77777777" w:rsidR="00355411" w:rsidRDefault="00355411" w:rsidP="00355411">
      <w:pPr>
        <w:rPr>
          <w:lang w:val="en-GB"/>
        </w:rPr>
      </w:pPr>
      <w:r>
        <w:rPr>
          <w:lang w:val="en-GB"/>
        </w:rPr>
        <w:t xml:space="preserve">It is interesting to note that although Homeopathy began in Germany by Samuel Hahnemann one of the greatest uses in modern times is in India where when manufactured, a large proportion of the homeopathic pharmaceutical trade is exported to other countries.  </w:t>
      </w:r>
    </w:p>
    <w:p w14:paraId="32F8B9C4" w14:textId="4A489708" w:rsidR="00F90410" w:rsidRDefault="00355411" w:rsidP="00355411">
      <w:pPr>
        <w:rPr>
          <w:b/>
          <w:bCs/>
          <w:color w:val="3071C3" w:themeColor="text2" w:themeTint="BF"/>
        </w:rPr>
      </w:pPr>
      <w:r w:rsidRPr="0089645E">
        <w:rPr>
          <w:b/>
          <w:bCs/>
          <w:color w:val="3071C3" w:themeColor="text2" w:themeTint="BF"/>
        </w:rPr>
        <w:t xml:space="preserve"> </w:t>
      </w:r>
      <w:r w:rsidR="000D3B34" w:rsidRPr="000D3B34">
        <w:rPr>
          <w:b/>
          <w:bCs/>
        </w:rPr>
        <w:t>6.</w:t>
      </w:r>
      <w:r w:rsidR="00E512D7">
        <w:rPr>
          <w:b/>
          <w:bCs/>
        </w:rPr>
        <w:t>9</w:t>
      </w:r>
      <w:r w:rsidR="000D3B34" w:rsidRPr="000D3B34">
        <w:rPr>
          <w:b/>
          <w:bCs/>
        </w:rPr>
        <w:t xml:space="preserve"> </w:t>
      </w:r>
      <w:r w:rsidRPr="000D3B34">
        <w:rPr>
          <w:b/>
          <w:bCs/>
        </w:rPr>
        <w:t>Scepticism</w:t>
      </w:r>
      <w:r w:rsidRPr="0089645E">
        <w:rPr>
          <w:b/>
          <w:bCs/>
        </w:rPr>
        <w:t>, legitimacy, and media narratives</w:t>
      </w:r>
    </w:p>
    <w:p w14:paraId="0BF19165" w14:textId="6AFF9CA5" w:rsidR="00355411" w:rsidRPr="00F90410" w:rsidRDefault="00355411" w:rsidP="00355411">
      <w:pPr>
        <w:rPr>
          <w:b/>
          <w:bCs/>
          <w:color w:val="3071C3" w:themeColor="text2" w:themeTint="BF"/>
        </w:rPr>
      </w:pPr>
      <w:r w:rsidRPr="008D0718">
        <w:rPr>
          <w:lang w:val="en-GB"/>
        </w:rPr>
        <w:t>It would be wrong to ignore the challenges that have faced the different CAM therapies, especially homeopathy. Understandably, something that is seen as distinct from the norm should be questioned as to its use and efficacy. Whether by reproducing the effects in attributed RCT’s, using quantum analysis or by systematic reviews, it has been acknowledged that comparing individual homeopathic prescribing, unlike in allopathic prescribing, where a group might be given the same medicine, does not always yield viable</w:t>
      </w:r>
      <w:r>
        <w:rPr>
          <w:lang w:val="en-GB"/>
        </w:rPr>
        <w:t>,</w:t>
      </w:r>
      <w:r w:rsidRPr="008D0718">
        <w:rPr>
          <w:lang w:val="en-GB"/>
        </w:rPr>
        <w:t xml:space="preserve"> verified results. It is not as simple as quantifying the results</w:t>
      </w:r>
      <w:r w:rsidRPr="003D5849">
        <w:rPr>
          <w:lang w:val="en-GB"/>
        </w:rPr>
        <w:t xml:space="preserve">. This has been established earlier in the chapter with reference to the ongoing work within the Homoeopathic Research Institute. As previously mentioned, the other issue that is always brought up by those sceptical about the ability for homeopathic medicines to hold any efficacy is the concept of a minimum dose that goes below what has been </w:t>
      </w:r>
      <w:r w:rsidRPr="008D0718">
        <w:rPr>
          <w:lang w:val="en-GB"/>
        </w:rPr>
        <w:t>accepted in the past</w:t>
      </w:r>
      <w:r>
        <w:rPr>
          <w:lang w:val="en-GB"/>
        </w:rPr>
        <w:t xml:space="preserve"> and </w:t>
      </w:r>
      <w:r w:rsidRPr="008D0718">
        <w:rPr>
          <w:lang w:val="en-GB"/>
        </w:rPr>
        <w:t>(Avogadro’s) must be acknowledged</w:t>
      </w:r>
      <w:r w:rsidRPr="003D5849">
        <w:rPr>
          <w:lang w:val="en-GB"/>
        </w:rPr>
        <w:t xml:space="preserve">. For the purpose of standard weights and measures, the Avrogadro </w:t>
      </w:r>
      <w:r w:rsidRPr="003D5849">
        <w:rPr>
          <w:lang w:val="en-GB"/>
        </w:rPr>
        <w:lastRenderedPageBreak/>
        <w:t xml:space="preserve">number has </w:t>
      </w:r>
      <w:r w:rsidR="00FA359E" w:rsidRPr="003D5849">
        <w:rPr>
          <w:lang w:val="en-GB"/>
        </w:rPr>
        <w:t>led</w:t>
      </w:r>
      <w:r w:rsidRPr="003D5849">
        <w:rPr>
          <w:lang w:val="en-GB"/>
        </w:rPr>
        <w:t xml:space="preserve"> the way to standardise across the world all types of measures for all standard physical matter and the majority of chemical components that have so far been found within them. However, the science of physics is now going beyond this. Since the recognition of particles that go beyond those of the atoms made of electron, proton and neutron. That these again are made of smaller even more minute particles detected only by light, sound waves, and extreme magnification. Evidence is being established to show that during the high dilution process, the solution contains more than just water.  </w:t>
      </w:r>
    </w:p>
    <w:p w14:paraId="4D6395C0" w14:textId="63932125" w:rsidR="00355411" w:rsidRDefault="00355411" w:rsidP="00355411">
      <w:pPr>
        <w:rPr>
          <w:lang w:val="en-GB"/>
        </w:rPr>
      </w:pPr>
      <w:r>
        <w:rPr>
          <w:lang w:val="en-GB"/>
        </w:rPr>
        <w:t xml:space="preserve">A further issue regarding research in homeopathic medicines is one of finance. Research costs a lot of money. To conduct effective research, whether regarding a new product or in the re-evaluation of old research records to compare with the more modern and possibly more robust methods of research available today. In India, a specific budget has been set aside to allow for homeopathic research. In Europe the work is mostly funded by donation.  This has an impact on the frequency of documented papers that can be utilised. </w:t>
      </w:r>
      <w:r w:rsidR="00FA359E">
        <w:rPr>
          <w:lang w:val="en-GB"/>
        </w:rPr>
        <w:t>Also,</w:t>
      </w:r>
      <w:r>
        <w:rPr>
          <w:lang w:val="en-GB"/>
        </w:rPr>
        <w:t xml:space="preserve"> on current projects.</w:t>
      </w:r>
    </w:p>
    <w:p w14:paraId="0074BA39" w14:textId="77777777" w:rsidR="00355411" w:rsidRPr="00E17F7E" w:rsidRDefault="00355411" w:rsidP="00355411">
      <w:pPr>
        <w:rPr>
          <w:lang w:val="en-GB"/>
        </w:rPr>
      </w:pPr>
      <w:r>
        <w:rPr>
          <w:lang w:val="en-GB"/>
        </w:rPr>
        <w:t>The standard pharmaceutical and medical research has an almost continuous budget.</w:t>
      </w:r>
      <w:r w:rsidRPr="003D5849">
        <w:rPr>
          <w:lang w:val="en-GB"/>
        </w:rPr>
        <w:t xml:space="preserve">     </w:t>
      </w:r>
    </w:p>
    <w:p w14:paraId="3D8F09B3" w14:textId="7C403454" w:rsidR="00E512D7" w:rsidRDefault="00355411" w:rsidP="00355411">
      <w:r w:rsidRPr="008D0718">
        <w:rPr>
          <w:lang w:val="en-GB"/>
        </w:rPr>
        <w:t xml:space="preserve"> Scepticism could be described as knowing much less than we think we know</w:t>
      </w:r>
      <w:r w:rsidRPr="008D0718">
        <w:rPr>
          <w:b/>
          <w:bCs/>
        </w:rPr>
        <w:t xml:space="preserve">.  </w:t>
      </w:r>
      <w:r w:rsidRPr="008D0718">
        <w:t>According to the</w:t>
      </w:r>
      <w:r w:rsidRPr="008D0718">
        <w:rPr>
          <w:b/>
          <w:bCs/>
        </w:rPr>
        <w:t xml:space="preserve"> </w:t>
      </w:r>
      <w:r w:rsidRPr="008D0718">
        <w:t xml:space="preserve">Oxford </w:t>
      </w:r>
      <w:r w:rsidR="00FA359E" w:rsidRPr="008D0718">
        <w:t>dictionary (</w:t>
      </w:r>
      <w:r w:rsidRPr="008D0718">
        <w:t>sceptical | sceptical, adj., 2023)</w:t>
      </w:r>
      <w:r>
        <w:t xml:space="preserve"> can be defined as “Not easily convinced, having doubts or</w:t>
      </w:r>
      <w:r w:rsidRPr="004D1BAB">
        <w:rPr>
          <w:b/>
          <w:bCs/>
        </w:rPr>
        <w:t xml:space="preserve"> </w:t>
      </w:r>
      <w:r w:rsidRPr="004D1BAB">
        <w:t>reservations</w:t>
      </w:r>
      <w:r>
        <w:t>”. However, a philosophical concept that can be applied to scepticism is that “relating to the theory that certain knowledge is impossible</w:t>
      </w:r>
      <w:r w:rsidR="00E512D7">
        <w:t>.</w:t>
      </w:r>
    </w:p>
    <w:p w14:paraId="4DD404CC" w14:textId="7DB0572D" w:rsidR="00355411" w:rsidRDefault="00355411" w:rsidP="00355411">
      <w:r>
        <w:t xml:space="preserve">There are many different concepts of what scepticism </w:t>
      </w:r>
      <w:r w:rsidR="00FA359E">
        <w:t>is,</w:t>
      </w:r>
      <w:r>
        <w:t xml:space="preserve"> with different theories attempting to explain and differentiate. According to research (Pritchard n.d.), philosophical types of scepticism can be defined in six different styles. It could be </w:t>
      </w:r>
      <w:r>
        <w:lastRenderedPageBreak/>
        <w:t>argued that if there are so many different opinions and disagreements of scepticism itself, what true value is there in not agreeing with something if there is no understanding of the issue.  However, this does not remove the need for robust enquiry, evaluation, opinions and conversation surrounding the application and efficacy of homeopathy and other CAM therapies.</w:t>
      </w:r>
    </w:p>
    <w:p w14:paraId="59C8DBE7" w14:textId="77777777" w:rsidR="00355411" w:rsidRPr="00563B62" w:rsidRDefault="00355411" w:rsidP="00355411">
      <w:r>
        <w:t xml:space="preserve">As it would appear that the sceptics cannot agree, is it plausible to blindly accept any proposals they may make about anything, homeopathy in particular? </w:t>
      </w:r>
    </w:p>
    <w:p w14:paraId="09A905F0" w14:textId="77777777" w:rsidR="00355411" w:rsidRPr="00175606" w:rsidRDefault="00355411" w:rsidP="00355411">
      <w:r>
        <w:t>Further evidence on the plausibility of a sceptic point of view</w:t>
      </w:r>
      <w:r w:rsidRPr="00175606">
        <w:t xml:space="preserve"> (Morison, 2014)</w:t>
      </w:r>
    </w:p>
    <w:p w14:paraId="34557392" w14:textId="77777777" w:rsidR="00355411" w:rsidRDefault="00355411" w:rsidP="00355411">
      <w:r>
        <w:t xml:space="preserve"> Discussing </w:t>
      </w:r>
      <w:r w:rsidRPr="00175606">
        <w:t xml:space="preserve">Pyrrhonian </w:t>
      </w:r>
      <w:r>
        <w:t xml:space="preserve">scepticism, which </w:t>
      </w:r>
      <w:r w:rsidRPr="00175606">
        <w:t>involves having no beliefs about philosophical, scientific, or theoretical matters—and according to some</w:t>
      </w:r>
      <w:r>
        <w:t>,</w:t>
      </w:r>
      <w:r w:rsidRPr="00175606">
        <w:t xml:space="preserve">  no beliefs at all, </w:t>
      </w:r>
      <w:r>
        <w:t>W</w:t>
      </w:r>
      <w:r w:rsidRPr="00175606">
        <w:t xml:space="preserve">hereas modern scepticism questions the possibility of knowledge, Pyrrhonian scepticism questions the rationality of </w:t>
      </w:r>
      <w:r>
        <w:t>what is believed</w:t>
      </w:r>
      <w:r w:rsidRPr="00175606">
        <w:t xml:space="preserve">: the Pyrrhonian sceptic </w:t>
      </w:r>
      <w:r>
        <w:t xml:space="preserve">it is maintained, can </w:t>
      </w:r>
      <w:r w:rsidRPr="00175606">
        <w:t>skilf</w:t>
      </w:r>
      <w:r>
        <w:t>ully</w:t>
      </w:r>
      <w:r w:rsidRPr="00175606">
        <w:t xml:space="preserve"> find</w:t>
      </w:r>
      <w:r>
        <w:t>,</w:t>
      </w:r>
      <w:r w:rsidRPr="00175606">
        <w:t xml:space="preserve"> for every argument an equal and opposing argument, </w:t>
      </w:r>
      <w:r>
        <w:t>this ability when applied</w:t>
      </w:r>
      <w:r w:rsidRPr="00175606">
        <w:t xml:space="preserve"> will bring about suspension of judgment on any issue which is </w:t>
      </w:r>
      <w:r>
        <w:t xml:space="preserve">being </w:t>
      </w:r>
      <w:r w:rsidRPr="00175606">
        <w:t>considered by the s</w:t>
      </w:r>
      <w:r>
        <w:t>c</w:t>
      </w:r>
      <w:r w:rsidRPr="00175606">
        <w:t>eptic,</w:t>
      </w:r>
      <w:r>
        <w:t xml:space="preserve"> bringing about</w:t>
      </w:r>
      <w:r w:rsidRPr="00175606">
        <w:t xml:space="preserve"> tranquillity.</w:t>
      </w:r>
      <w:r w:rsidRPr="004D1BAB">
        <w:t xml:space="preserve"> </w:t>
      </w:r>
      <w:r>
        <w:t xml:space="preserve">Another theory is </w:t>
      </w:r>
      <w:r w:rsidRPr="004D1BAB">
        <w:t>that we have next to no knowledge of the past, future, or</w:t>
      </w:r>
      <w:r w:rsidRPr="00136A39">
        <w:t xml:space="preserve"> what others are thinking.</w:t>
      </w:r>
      <w:r>
        <w:t xml:space="preserve"> The ideals behind scepticism are as follows: disagreement, hypothesis, infinite regression, reciprocity and relativity. All these modes are supposed to bring about a sceptical mental state of suspended judgement.</w:t>
      </w:r>
    </w:p>
    <w:p w14:paraId="4D3F8865" w14:textId="51DA9549" w:rsidR="00355411" w:rsidRDefault="00355411" w:rsidP="00355411">
      <w:pPr>
        <w:rPr>
          <w:lang w:val="en"/>
        </w:rPr>
      </w:pPr>
      <w:r w:rsidRPr="00503354">
        <w:rPr>
          <w:lang w:val="en"/>
        </w:rPr>
        <w:t>In an essay</w:t>
      </w:r>
      <w:r>
        <w:rPr>
          <w:lang w:val="en"/>
        </w:rPr>
        <w:t xml:space="preserve"> </w:t>
      </w:r>
      <w:r w:rsidRPr="00503354">
        <w:rPr>
          <w:lang w:val="en"/>
        </w:rPr>
        <w:t>(Moore</w:t>
      </w:r>
      <w:r w:rsidR="002B2ED4" w:rsidRPr="00503354">
        <w:rPr>
          <w:lang w:val="en"/>
        </w:rPr>
        <w:t>1925)</w:t>
      </w:r>
      <w:r w:rsidR="002B2ED4" w:rsidRPr="002A3882">
        <w:rPr>
          <w:lang w:val="en"/>
        </w:rPr>
        <w:t xml:space="preserve"> arguing</w:t>
      </w:r>
      <w:r w:rsidRPr="002A3882">
        <w:rPr>
          <w:lang w:val="en"/>
        </w:rPr>
        <w:t xml:space="preserve"> against </w:t>
      </w:r>
      <w:r>
        <w:rPr>
          <w:lang w:val="en"/>
        </w:rPr>
        <w:t>skepticism</w:t>
      </w:r>
      <w:r w:rsidRPr="002A3882">
        <w:rPr>
          <w:lang w:val="en"/>
        </w:rPr>
        <w:t xml:space="preserve"> toward the external world (and idealism </w:t>
      </w:r>
      <w:r>
        <w:rPr>
          <w:lang w:val="en"/>
        </w:rPr>
        <w:t>he states that</w:t>
      </w:r>
      <w:r w:rsidRPr="002A3882">
        <w:rPr>
          <w:lang w:val="en"/>
        </w:rPr>
        <w:t xml:space="preserve"> </w:t>
      </w:r>
      <w:r>
        <w:rPr>
          <w:lang w:val="en"/>
        </w:rPr>
        <w:t>“</w:t>
      </w:r>
      <w:r w:rsidRPr="002A3882">
        <w:rPr>
          <w:lang w:val="en"/>
        </w:rPr>
        <w:t>the s</w:t>
      </w:r>
      <w:r>
        <w:rPr>
          <w:lang w:val="en"/>
        </w:rPr>
        <w:t>c</w:t>
      </w:r>
      <w:r w:rsidRPr="002A3882">
        <w:rPr>
          <w:lang w:val="en"/>
        </w:rPr>
        <w:t xml:space="preserve">eptic could not give reasons to accept the premise that we don't know that we aren't in a </w:t>
      </w:r>
      <w:r>
        <w:rPr>
          <w:lang w:val="en"/>
        </w:rPr>
        <w:t>skeptical</w:t>
      </w:r>
      <w:r w:rsidRPr="002A3882">
        <w:rPr>
          <w:lang w:val="en"/>
        </w:rPr>
        <w:t xml:space="preserve"> scenario (S doesn't know that not-sk) that are stronger than the reasons</w:t>
      </w:r>
      <w:r w:rsidRPr="00503354">
        <w:rPr>
          <w:lang w:val="en"/>
        </w:rPr>
        <w:t>”</w:t>
      </w:r>
    </w:p>
    <w:p w14:paraId="19607B29" w14:textId="2992D824" w:rsidR="00355411" w:rsidRDefault="00355411" w:rsidP="00355411">
      <w:pPr>
        <w:rPr>
          <w:lang w:val="en"/>
        </w:rPr>
      </w:pPr>
      <w:r>
        <w:rPr>
          <w:lang w:val="en"/>
        </w:rPr>
        <w:lastRenderedPageBreak/>
        <w:t xml:space="preserve">This argument could lead to the </w:t>
      </w:r>
      <w:r w:rsidR="00FA359E">
        <w:rPr>
          <w:lang w:val="en"/>
        </w:rPr>
        <w:t>speculation</w:t>
      </w:r>
      <w:r>
        <w:rPr>
          <w:lang w:val="en"/>
        </w:rPr>
        <w:t xml:space="preserve"> that you cannot be skeptical if you do not have all the information from all sides. </w:t>
      </w:r>
    </w:p>
    <w:p w14:paraId="2561A006" w14:textId="59019870" w:rsidR="00355411" w:rsidRPr="003D5849" w:rsidRDefault="00355411" w:rsidP="00355411">
      <w:r w:rsidRPr="003D5849">
        <w:rPr>
          <w:lang w:val="en"/>
        </w:rPr>
        <w:t xml:space="preserve">When people choose not to listen to the argument from the other point of view, it is due to bias, mistrust, or ignorance. The fact that any information can be written in any manner and how it is perceived will affect the response to any scenario. If the argument is something that is agreeable or similar to one's own opinion, it will be lauded. With the opposite being the case when in disagreement. Does fear of the unknown subconsciously dictate how a reaction occurs? According to Edelstein, he can be cited in an article, </w:t>
      </w:r>
      <w:r w:rsidRPr="003D5849">
        <w:rPr>
          <w:i/>
          <w:iCs/>
          <w:lang w:val="en"/>
        </w:rPr>
        <w:t>How Fear and Distrust Foster Conflict</w:t>
      </w:r>
      <w:r w:rsidRPr="003D5849">
        <w:rPr>
          <w:lang w:val="en"/>
        </w:rPr>
        <w:t>,</w:t>
      </w:r>
      <w:r w:rsidRPr="003D5849">
        <w:rPr>
          <w:rFonts w:ascii="Almarai" w:hAnsi="Almarai"/>
          <w:shd w:val="clear" w:color="auto" w:fill="F6F3EC"/>
        </w:rPr>
        <w:t xml:space="preserve"> “</w:t>
      </w:r>
      <w:r w:rsidRPr="003D5849">
        <w:t xml:space="preserve">Suspicion and </w:t>
      </w:r>
      <w:r w:rsidR="00FA359E" w:rsidRPr="003D5849">
        <w:t>Uncertainty,</w:t>
      </w:r>
      <w:r w:rsidRPr="003D5849">
        <w:t xml:space="preserve"> Distrust fosters. Uncertainties. When individuals don't trust each other, they are more likely to question each other’s intentions and actions. This doubt can trigger behaviours and pre-emptive </w:t>
      </w:r>
      <w:r w:rsidR="00FA359E" w:rsidRPr="003D5849">
        <w:t>measures, setting</w:t>
      </w:r>
      <w:r w:rsidRPr="003D5849">
        <w:t xml:space="preserve"> the stage for conflicts. For example, in a business partnership, if one party suspects the other of deceitfulness, they may engage in behaviours that provoke the actions they fear most, leading to a breakdown in their collaboration”. (Edelstein, 2024). Further, going on to state that when individuals don't trust each other, it is more likely that they would question each other’s intentions and actions. It is with empathy, understanding, open communication, fostering trust and where necessary using conflict resolution, this can be resolved. </w:t>
      </w:r>
    </w:p>
    <w:p w14:paraId="43B80F7E" w14:textId="5981A190" w:rsidR="00355411" w:rsidRPr="0021756C" w:rsidRDefault="000D3B34" w:rsidP="00355411">
      <w:pPr>
        <w:rPr>
          <w:b/>
          <w:bCs/>
          <w:lang w:val="en"/>
        </w:rPr>
      </w:pPr>
      <w:r>
        <w:rPr>
          <w:b/>
          <w:bCs/>
          <w:lang w:val="en"/>
        </w:rPr>
        <w:t>6.1</w:t>
      </w:r>
      <w:r w:rsidR="00E512D7">
        <w:rPr>
          <w:b/>
          <w:bCs/>
          <w:lang w:val="en"/>
        </w:rPr>
        <w:t>0</w:t>
      </w:r>
      <w:r>
        <w:rPr>
          <w:b/>
          <w:bCs/>
          <w:lang w:val="en"/>
        </w:rPr>
        <w:t xml:space="preserve"> </w:t>
      </w:r>
      <w:r w:rsidR="00355411" w:rsidRPr="0021756C">
        <w:rPr>
          <w:b/>
          <w:bCs/>
          <w:lang w:val="en"/>
        </w:rPr>
        <w:t>Legitimacy of the argument</w:t>
      </w:r>
    </w:p>
    <w:p w14:paraId="07372B2B" w14:textId="58B41BDB" w:rsidR="00355411" w:rsidRPr="003D5849" w:rsidRDefault="00355411" w:rsidP="00355411">
      <w:r w:rsidRPr="003D5849">
        <w:rPr>
          <w:lang w:val="en"/>
        </w:rPr>
        <w:t xml:space="preserve">The arguments against the use of a CAM therapy, such as </w:t>
      </w:r>
      <w:r w:rsidR="00FA359E" w:rsidRPr="003D5849">
        <w:rPr>
          <w:lang w:val="en"/>
        </w:rPr>
        <w:t>homeopathy,</w:t>
      </w:r>
      <w:r w:rsidRPr="003D5849">
        <w:rPr>
          <w:lang w:val="en"/>
        </w:rPr>
        <w:t xml:space="preserve"> within any health service being provided must be discussed and given some credence. Looking at all aspects of the opinions and facts that are involved. If the only arguments heard are those that attempt to belittle either side, as in the past, it becomes a continuous circle </w:t>
      </w:r>
      <w:r w:rsidRPr="003D5849">
        <w:rPr>
          <w:lang w:val="en"/>
        </w:rPr>
        <w:lastRenderedPageBreak/>
        <w:t xml:space="preserve">of complaints around methodolgy, training, and principles. For all practitioners, the important thing is to look at the shared desires. For the medical doctors, as part of their code, </w:t>
      </w:r>
      <w:r w:rsidR="00FA359E" w:rsidRPr="003D5849">
        <w:rPr>
          <w:lang w:val="en"/>
        </w:rPr>
        <w:t>abiding</w:t>
      </w:r>
      <w:r w:rsidRPr="003D5849">
        <w:rPr>
          <w:lang w:val="en"/>
        </w:rPr>
        <w:t xml:space="preserve"> by the principle “To help or at least do no harm” </w:t>
      </w:r>
      <w:r w:rsidRPr="003D5849">
        <w:t>(Askitopoulou, 2024)</w:t>
      </w:r>
    </w:p>
    <w:p w14:paraId="6A7FD4A7" w14:textId="77777777" w:rsidR="00355411" w:rsidRPr="003D5849" w:rsidRDefault="00355411" w:rsidP="00355411">
      <w:pPr>
        <w:rPr>
          <w:lang w:val="en"/>
        </w:rPr>
      </w:pPr>
      <w:r w:rsidRPr="003D5849">
        <w:rPr>
          <w:lang w:val="en"/>
        </w:rPr>
        <w:t xml:space="preserve">in the Organon of Medicine (Hahnemann aph: 2) </w:t>
      </w:r>
      <w:r w:rsidRPr="003D5849">
        <w:t>The highest ideal of cure is rapid, gentle and permanent restoration of the health, or removal and annihilation of the disease in its whole extent, in the shortest, most reliable, and most harmless way, on easily comprehensible principles. This principle is shared by many different therapies.</w:t>
      </w:r>
      <w:r w:rsidRPr="003D5849">
        <w:rPr>
          <w:lang w:val="en"/>
        </w:rPr>
        <w:t xml:space="preserve">      </w:t>
      </w:r>
    </w:p>
    <w:p w14:paraId="450E082C" w14:textId="7E105CDA" w:rsidR="00355411" w:rsidRDefault="00355411" w:rsidP="00355411">
      <w:r w:rsidRPr="003D5849">
        <w:rPr>
          <w:lang w:val="en"/>
        </w:rPr>
        <w:t xml:space="preserve">The conflict around the efficacy of </w:t>
      </w:r>
      <w:r w:rsidR="00456D37" w:rsidRPr="003D5849">
        <w:rPr>
          <w:lang w:val="en"/>
        </w:rPr>
        <w:t>homeopathic</w:t>
      </w:r>
      <w:r w:rsidRPr="003D5849">
        <w:rPr>
          <w:lang w:val="en"/>
        </w:rPr>
        <w:t xml:space="preserve"> </w:t>
      </w:r>
      <w:r w:rsidR="00FA359E" w:rsidRPr="003D5849">
        <w:rPr>
          <w:lang w:val="en"/>
        </w:rPr>
        <w:t>medicines appears</w:t>
      </w:r>
      <w:r w:rsidRPr="003D5849">
        <w:rPr>
          <w:lang w:val="en"/>
        </w:rPr>
        <w:t xml:space="preserve"> to be the most prominent in the arguments againt homeoapthy in particular. This </w:t>
      </w:r>
      <w:r>
        <w:rPr>
          <w:lang w:val="en"/>
        </w:rPr>
        <w:t xml:space="preserve">can also be seen in articles written by Eduard Ernst, although after many years of work, using the Cochrane Systematic </w:t>
      </w:r>
      <w:r w:rsidR="00FA359E">
        <w:rPr>
          <w:lang w:val="en"/>
        </w:rPr>
        <w:t>Review (</w:t>
      </w:r>
      <w:r>
        <w:rPr>
          <w:lang w:val="en"/>
        </w:rPr>
        <w:t xml:space="preserve">2010), he could not see the justification in some early trials, etc., for homeopathy. More recent systematic trials show more favourable results of data regarding the use of homeopathic preparations. He has written about a lack of substantial evidence, rather than </w:t>
      </w:r>
      <w:r w:rsidR="00FA359E">
        <w:rPr>
          <w:lang w:val="en"/>
        </w:rPr>
        <w:t>total</w:t>
      </w:r>
      <w:r>
        <w:rPr>
          <w:lang w:val="en"/>
        </w:rPr>
        <w:t xml:space="preserve"> dismissal. </w:t>
      </w:r>
      <w:r>
        <w:t>However, this does not remove the need for robust enquiry, evaluation, opinions and conversation surrounding the application and efficacy of homeopathy and other CAM therapies. This research is ongoing within the Homoeopathic Research Institute, showing different approaches giving clearer and more favourable outcomes from the use of homeopathic medicines.</w:t>
      </w:r>
    </w:p>
    <w:p w14:paraId="465C6357" w14:textId="77777777" w:rsidR="00355411" w:rsidRDefault="00355411" w:rsidP="00355411">
      <w:r>
        <w:t>Patients still ask for the homeopathic approach and continue to use homeopathis medicines for themselves or on the advice of a practitioner.</w:t>
      </w:r>
    </w:p>
    <w:p w14:paraId="615BD4E6" w14:textId="77777777" w:rsidR="00355411" w:rsidRDefault="00355411" w:rsidP="00355411">
      <w:r>
        <w:t xml:space="preserve">It is also to be noted that, as stated previously, in some countries Homeopathy may only be practised by medically trained health professionals; by this alone, it would be </w:t>
      </w:r>
      <w:r>
        <w:lastRenderedPageBreak/>
        <w:t>anticipated that even within the medical profession, homeopathy is accepted to some degree as a legitimate mode of practice.</w:t>
      </w:r>
    </w:p>
    <w:p w14:paraId="1B0362A9" w14:textId="77777777" w:rsidR="00355411" w:rsidRPr="00FD46B3" w:rsidRDefault="00355411" w:rsidP="00355411">
      <w:r>
        <w:t>One concern that would ber shared by the medical profession is that of a missed diagnosis or delayed treatment for specific conditions. Collaboration between disciplines should remove this fear. A study published in 2021 outlines the many fears held by the medical profession regarding patients using alternatives to what the medical doctor prescribes when using alternative therapies.</w:t>
      </w:r>
      <w:r w:rsidRPr="00FD46B3">
        <w:t xml:space="preserve"> (Garrett et al., 2021)</w:t>
      </w:r>
    </w:p>
    <w:p w14:paraId="6BEC9E78" w14:textId="77777777" w:rsidR="00355411" w:rsidRPr="00A900BB" w:rsidRDefault="00355411" w:rsidP="00355411">
      <w:pPr>
        <w:rPr>
          <w:lang w:val="en-GB"/>
        </w:rPr>
      </w:pPr>
      <w:r w:rsidRPr="00A900BB">
        <w:rPr>
          <w:lang w:val="en-GB"/>
        </w:rPr>
        <w:t xml:space="preserve">However, regardless of the waves of criticism that the various sceptics have influenced opinion. Homeopathy continues to be in demand.        </w:t>
      </w:r>
    </w:p>
    <w:p w14:paraId="6F8860D2" w14:textId="77777777" w:rsidR="00355411" w:rsidRPr="008B7943" w:rsidRDefault="00355411" w:rsidP="00355411">
      <w:r w:rsidRPr="00A900BB">
        <w:rPr>
          <w:lang w:val="en-GB"/>
        </w:rPr>
        <w:t>Over the years</w:t>
      </w:r>
      <w:r>
        <w:rPr>
          <w:lang w:val="en-GB"/>
        </w:rPr>
        <w:t>,</w:t>
      </w:r>
      <w:r w:rsidRPr="00A900BB">
        <w:rPr>
          <w:lang w:val="en-GB"/>
        </w:rPr>
        <w:t xml:space="preserve"> there have been </w:t>
      </w:r>
      <w:r>
        <w:rPr>
          <w:lang w:val="en-GB"/>
        </w:rPr>
        <w:t xml:space="preserve">a </w:t>
      </w:r>
      <w:r w:rsidRPr="00A900BB">
        <w:rPr>
          <w:lang w:val="en-GB"/>
        </w:rPr>
        <w:t>series of occasions where homeopathy more than other therapies have been brought into the public eye, for the most part challenging the efficacy of the remedies along with the practice of homeopathy itself. History has shown that</w:t>
      </w:r>
      <w:r>
        <w:rPr>
          <w:lang w:val="en-GB"/>
        </w:rPr>
        <w:t>,</w:t>
      </w:r>
      <w:r w:rsidRPr="00A900BB">
        <w:rPr>
          <w:lang w:val="en-GB"/>
        </w:rPr>
        <w:t xml:space="preserve"> regardless of the sometimes-robust attacks on homeopathy and its practice, it continues to survive, alongside many other therapies </w:t>
      </w:r>
      <w:r>
        <w:rPr>
          <w:lang w:val="en-GB"/>
        </w:rPr>
        <w:t>that</w:t>
      </w:r>
      <w:r w:rsidRPr="00A900BB">
        <w:rPr>
          <w:lang w:val="en-GB"/>
        </w:rPr>
        <w:t xml:space="preserve"> do not appear to receive such criticism. A systematic review was undertaken </w:t>
      </w:r>
      <w:r w:rsidRPr="00A900BB">
        <w:t>(Schulz et al., 2023)</w:t>
      </w:r>
      <w:r>
        <w:t>,</w:t>
      </w:r>
      <w:r w:rsidRPr="00A900BB">
        <w:t xml:space="preserve"> which looked at the different sources of criticism that were written in various journals, newspapers etc. Using the IMRaD acronym for ‘Introduction’, ‘Methods’, ‘Results’ and ‘Discussion’</w:t>
      </w:r>
      <w:r>
        <w:t>,</w:t>
      </w:r>
      <w:r w:rsidRPr="00A900BB">
        <w:t xml:space="preserve"> and only taking into account scientifically reviewed articles. Their conclusion was that, in total</w:t>
      </w:r>
      <w:r>
        <w:t>,</w:t>
      </w:r>
      <w:r w:rsidRPr="00A900BB">
        <w:t xml:space="preserve"> very few of the articles published were written and or researched by the scientific/ medical fraternity and that the ongoing discussion about homeopathy in the public media is not reflected in a corresponding academic debate. From this could be concluded that many in the medical field do not have an issue with homeopathy, but that due to media coverage and influences, the ideas of those who object to TCIH therapies </w:t>
      </w:r>
      <w:r>
        <w:t>have</w:t>
      </w:r>
      <w:r w:rsidRPr="00A900BB">
        <w:t xml:space="preserve"> a larger control of information and how it is </w:t>
      </w:r>
      <w:r w:rsidRPr="00A900BB">
        <w:lastRenderedPageBreak/>
        <w:t xml:space="preserve">disseminated.   </w:t>
      </w:r>
      <w:r w:rsidRPr="00A900BB">
        <w:rPr>
          <w:lang w:val="en-GB"/>
        </w:rPr>
        <w:t xml:space="preserve">TCIM therapies will vary </w:t>
      </w:r>
      <w:r>
        <w:rPr>
          <w:lang w:val="en-GB"/>
        </w:rPr>
        <w:t xml:space="preserve">depending </w:t>
      </w:r>
      <w:r w:rsidRPr="00A900BB">
        <w:rPr>
          <w:lang w:val="en-GB"/>
        </w:rPr>
        <w:t xml:space="preserve">on the </w:t>
      </w:r>
      <w:r>
        <w:rPr>
          <w:lang w:val="en-GB"/>
        </w:rPr>
        <w:t>dilemmas</w:t>
      </w:r>
      <w:r w:rsidRPr="00A900BB">
        <w:rPr>
          <w:lang w:val="en-GB"/>
        </w:rPr>
        <w:t xml:space="preserve"> that they encounter in everyday practice.</w:t>
      </w:r>
    </w:p>
    <w:p w14:paraId="5DF7429C" w14:textId="77777777" w:rsidR="00355411" w:rsidRPr="003D5849" w:rsidRDefault="00355411" w:rsidP="00355411">
      <w:r w:rsidRPr="00A900BB">
        <w:rPr>
          <w:lang w:val="en-GB"/>
        </w:rPr>
        <w:t xml:space="preserve"> For homeopaths, and possibly other practitioners, ethical situations are confronted almost daily. Situations can easily develop</w:t>
      </w:r>
      <w:r>
        <w:rPr>
          <w:lang w:val="en-GB"/>
        </w:rPr>
        <w:t>;</w:t>
      </w:r>
      <w:r w:rsidRPr="00A900BB">
        <w:rPr>
          <w:lang w:val="en-GB"/>
        </w:rPr>
        <w:t xml:space="preserve"> </w:t>
      </w:r>
      <w:r>
        <w:rPr>
          <w:lang w:val="en-GB"/>
        </w:rPr>
        <w:t>it is quite common that</w:t>
      </w:r>
      <w:r w:rsidRPr="00A900BB">
        <w:rPr>
          <w:lang w:val="en-GB"/>
        </w:rPr>
        <w:t xml:space="preserve"> a patient comes who is taking many different medicines, some prescribed, others purchased, </w:t>
      </w:r>
      <w:r>
        <w:rPr>
          <w:lang w:val="en-GB"/>
        </w:rPr>
        <w:t>and often including</w:t>
      </w:r>
      <w:r w:rsidRPr="00A900BB">
        <w:rPr>
          <w:lang w:val="en-GB"/>
        </w:rPr>
        <w:t xml:space="preserve"> various vitamins. When discussing the issue for the patient and </w:t>
      </w:r>
      <w:r>
        <w:rPr>
          <w:lang w:val="en-GB"/>
        </w:rPr>
        <w:t xml:space="preserve">the </w:t>
      </w:r>
      <w:r w:rsidRPr="00A900BB">
        <w:rPr>
          <w:lang w:val="en-GB"/>
        </w:rPr>
        <w:t>symptoms they display, on occasion</w:t>
      </w:r>
      <w:r>
        <w:rPr>
          <w:lang w:val="en-GB"/>
        </w:rPr>
        <w:t>,</w:t>
      </w:r>
      <w:r w:rsidRPr="00A900BB">
        <w:rPr>
          <w:lang w:val="en-GB"/>
        </w:rPr>
        <w:t xml:space="preserve"> some medications being taken may be contributing to the problem. For the homeopath (</w:t>
      </w:r>
      <w:r>
        <w:rPr>
          <w:lang w:val="en-GB"/>
        </w:rPr>
        <w:t>and</w:t>
      </w:r>
      <w:r w:rsidRPr="00A900BB">
        <w:rPr>
          <w:lang w:val="en-GB"/>
        </w:rPr>
        <w:t xml:space="preserve"> other practitioners)</w:t>
      </w:r>
      <w:r>
        <w:rPr>
          <w:lang w:val="en-GB"/>
        </w:rPr>
        <w:t>,</w:t>
      </w:r>
      <w:r w:rsidRPr="00A900BB">
        <w:rPr>
          <w:lang w:val="en-GB"/>
        </w:rPr>
        <w:t xml:space="preserve"> generally, do not change another practitioner’s prescription. It might be suggested they go back to the doctor</w:t>
      </w:r>
      <w:r>
        <w:rPr>
          <w:lang w:val="en-GB"/>
        </w:rPr>
        <w:t>, etc.,</w:t>
      </w:r>
      <w:r w:rsidRPr="00A900BB">
        <w:rPr>
          <w:lang w:val="en-GB"/>
        </w:rPr>
        <w:t xml:space="preserve"> who prescribed </w:t>
      </w:r>
      <w:r>
        <w:rPr>
          <w:lang w:val="en-GB"/>
        </w:rPr>
        <w:t xml:space="preserve">the medication </w:t>
      </w:r>
      <w:r w:rsidRPr="00A900BB">
        <w:rPr>
          <w:lang w:val="en-GB"/>
        </w:rPr>
        <w:t xml:space="preserve">and tell them that these symptoms only surfaced since </w:t>
      </w:r>
      <w:r>
        <w:rPr>
          <w:lang w:val="en-GB"/>
        </w:rPr>
        <w:t>starting</w:t>
      </w:r>
      <w:r w:rsidRPr="00A900BB">
        <w:rPr>
          <w:lang w:val="en-GB"/>
        </w:rPr>
        <w:t xml:space="preserve"> the medication and ask for a change, or </w:t>
      </w:r>
      <w:r>
        <w:rPr>
          <w:lang w:val="en-GB"/>
        </w:rPr>
        <w:t>if</w:t>
      </w:r>
      <w:r w:rsidRPr="00A900BB">
        <w:rPr>
          <w:lang w:val="en-GB"/>
        </w:rPr>
        <w:t xml:space="preserve"> the particular medicines </w:t>
      </w:r>
      <w:r>
        <w:rPr>
          <w:lang w:val="en-GB"/>
        </w:rPr>
        <w:t xml:space="preserve">are </w:t>
      </w:r>
      <w:r w:rsidRPr="00A900BB">
        <w:rPr>
          <w:lang w:val="en-GB"/>
        </w:rPr>
        <w:t xml:space="preserve">still </w:t>
      </w:r>
      <w:r w:rsidRPr="003D5849">
        <w:rPr>
          <w:lang w:val="en-GB"/>
        </w:rPr>
        <w:t xml:space="preserve">required. It is interesting to note that according to the new recommendations in the latest framework regarding prescribing practices in the UK, they can be cited in the following:  </w:t>
      </w:r>
    </w:p>
    <w:p w14:paraId="71C35148" w14:textId="3E8A85D9" w:rsidR="00355411" w:rsidRPr="003D5849" w:rsidRDefault="000D3B34" w:rsidP="00355411">
      <w:pPr>
        <w:rPr>
          <w:lang w:val="en-GB"/>
        </w:rPr>
      </w:pPr>
      <w:r>
        <w:rPr>
          <w:b/>
          <w:bCs/>
        </w:rPr>
        <w:t>6.1</w:t>
      </w:r>
      <w:r w:rsidR="00E512D7">
        <w:rPr>
          <w:b/>
          <w:bCs/>
        </w:rPr>
        <w:t>1</w:t>
      </w:r>
      <w:r>
        <w:rPr>
          <w:b/>
          <w:bCs/>
        </w:rPr>
        <w:t xml:space="preserve"> </w:t>
      </w:r>
      <w:r w:rsidR="00355411" w:rsidRPr="003D5849">
        <w:rPr>
          <w:b/>
          <w:bCs/>
        </w:rPr>
        <w:t>Scope of practice: </w:t>
      </w:r>
      <w:r w:rsidR="00355411" w:rsidRPr="003D5849">
        <w:t>The activities a healthcare professional carries out within their professional role. The healthcare professional must have the required training, knowledge, skills and experience to deliver these activities lawfully, safely and effectively. They must also have appropriate indemnity cover for their prescribing role. Scope of practice may be informed by regulatory standards, the professional body’s position, employer guidance, guidance from other relevant organisations and the individual’s professional judgement”. (Royal Pharmaceutical Society,2021)</w:t>
      </w:r>
    </w:p>
    <w:p w14:paraId="6D122599" w14:textId="4739EB8F" w:rsidR="00355411" w:rsidRPr="003D5849" w:rsidRDefault="00355411" w:rsidP="00355411">
      <w:pPr>
        <w:rPr>
          <w:lang w:val="en-GB"/>
        </w:rPr>
      </w:pPr>
      <w:r w:rsidRPr="003D5849">
        <w:rPr>
          <w:lang w:val="en-GB"/>
        </w:rPr>
        <w:t xml:space="preserve">If the patient has been requested by another practitioner to return to their GP or specialist, the patient then </w:t>
      </w:r>
      <w:r w:rsidR="00830AFA">
        <w:rPr>
          <w:lang w:val="en-GB"/>
        </w:rPr>
        <w:t>obliged</w:t>
      </w:r>
      <w:r w:rsidRPr="003D5849">
        <w:rPr>
          <w:lang w:val="en-GB"/>
        </w:rPr>
        <w:t xml:space="preserve"> to deal with how the doctor will </w:t>
      </w:r>
      <w:r w:rsidR="00FA359E" w:rsidRPr="003D5849">
        <w:rPr>
          <w:lang w:val="en-GB"/>
        </w:rPr>
        <w:t>respond or</w:t>
      </w:r>
      <w:r w:rsidRPr="003D5849">
        <w:rPr>
          <w:lang w:val="en-GB"/>
        </w:rPr>
        <w:t xml:space="preserve"> give any form of criticism to the patient.   </w:t>
      </w:r>
    </w:p>
    <w:p w14:paraId="6C3954E4" w14:textId="77777777" w:rsidR="00355411" w:rsidRPr="00A900BB" w:rsidRDefault="00355411" w:rsidP="00355411">
      <w:pPr>
        <w:rPr>
          <w:lang w:val="en-GB"/>
        </w:rPr>
      </w:pPr>
      <w:r w:rsidRPr="00A900BB">
        <w:rPr>
          <w:lang w:val="en-GB"/>
        </w:rPr>
        <w:lastRenderedPageBreak/>
        <w:t>This can cause a dilemma for the patient, as in many cases</w:t>
      </w:r>
      <w:r>
        <w:rPr>
          <w:lang w:val="en-GB"/>
        </w:rPr>
        <w:t>,</w:t>
      </w:r>
      <w:r w:rsidRPr="00A900BB">
        <w:rPr>
          <w:lang w:val="en-GB"/>
        </w:rPr>
        <w:t xml:space="preserve"> they may not feel it </w:t>
      </w:r>
      <w:r>
        <w:rPr>
          <w:lang w:val="en-GB"/>
        </w:rPr>
        <w:t xml:space="preserve">is </w:t>
      </w:r>
      <w:r w:rsidRPr="00A900BB">
        <w:rPr>
          <w:lang w:val="en-GB"/>
        </w:rPr>
        <w:t>appropriate to question the doctor’s prescription. Or in some cases</w:t>
      </w:r>
      <w:r>
        <w:rPr>
          <w:lang w:val="en-GB"/>
        </w:rPr>
        <w:t>,</w:t>
      </w:r>
      <w:r w:rsidRPr="00A900BB">
        <w:rPr>
          <w:lang w:val="en-GB"/>
        </w:rPr>
        <w:t xml:space="preserve"> be concerned or embarrassed to say that they have attended another type of practitioner. For some patients, such a situation might cause them to stop attending a CAM practitioner because their doctor does not agree with the process, even though the patient might see the benefit. This distrust </w:t>
      </w:r>
      <w:r>
        <w:rPr>
          <w:lang w:val="en-GB"/>
        </w:rPr>
        <w:t>of</w:t>
      </w:r>
      <w:r w:rsidRPr="00A900BB">
        <w:rPr>
          <w:lang w:val="en-GB"/>
        </w:rPr>
        <w:t xml:space="preserve"> the doctor of a process he or she may not understand fully could easily transfer to the patient</w:t>
      </w:r>
      <w:r>
        <w:rPr>
          <w:lang w:val="en-GB"/>
        </w:rPr>
        <w:t>,</w:t>
      </w:r>
      <w:r w:rsidRPr="00A900BB">
        <w:rPr>
          <w:lang w:val="en-GB"/>
        </w:rPr>
        <w:t xml:space="preserve"> leading to a doubt in the </w:t>
      </w:r>
      <w:r>
        <w:rPr>
          <w:lang w:val="en-GB"/>
        </w:rPr>
        <w:t>patient's</w:t>
      </w:r>
      <w:r w:rsidRPr="00A900BB">
        <w:rPr>
          <w:lang w:val="en-GB"/>
        </w:rPr>
        <w:t xml:space="preserve"> mind as to how well this different approach is helping and to what degree they may or may not have improved in their condition.</w:t>
      </w:r>
    </w:p>
    <w:p w14:paraId="6E7AA7D6" w14:textId="77777777" w:rsidR="00355411" w:rsidRPr="00A900BB" w:rsidRDefault="00355411" w:rsidP="00355411">
      <w:pPr>
        <w:jc w:val="both"/>
        <w:rPr>
          <w:lang w:val="en-GB"/>
        </w:rPr>
      </w:pPr>
      <w:r w:rsidRPr="00A900BB">
        <w:rPr>
          <w:lang w:val="en-GB"/>
        </w:rPr>
        <w:t>For any therapy to be established</w:t>
      </w:r>
      <w:r>
        <w:rPr>
          <w:lang w:val="en-GB"/>
        </w:rPr>
        <w:t>,</w:t>
      </w:r>
      <w:r w:rsidRPr="00A900BB">
        <w:rPr>
          <w:lang w:val="en-GB"/>
        </w:rPr>
        <w:t xml:space="preserve"> it is necessary to show authentic leadership and the integration of a framework of how it would be acceptable</w:t>
      </w:r>
      <w:r>
        <w:rPr>
          <w:lang w:val="en-GB"/>
        </w:rPr>
        <w:t>.</w:t>
      </w:r>
      <w:r w:rsidRPr="00A900BB">
        <w:rPr>
          <w:lang w:val="en-GB"/>
        </w:rPr>
        <w:t xml:space="preserve"> </w:t>
      </w:r>
    </w:p>
    <w:p w14:paraId="7285A411" w14:textId="77777777" w:rsidR="00355411" w:rsidRPr="00A900BB" w:rsidRDefault="00355411" w:rsidP="00355411">
      <w:pPr>
        <w:rPr>
          <w:lang w:val="en-GB"/>
        </w:rPr>
      </w:pPr>
      <w:r w:rsidRPr="00F90024">
        <w:t>Another layer to these ethical challenges involves the need for transparent</w:t>
      </w:r>
      <w:r>
        <w:t xml:space="preserve"> </w:t>
      </w:r>
      <w:r w:rsidRPr="00F90024">
        <w:t xml:space="preserve">communication between practitioners and patients, especially regarding the limitations and potential risks of combined therapies. Practitioners must exercise careful </w:t>
      </w:r>
      <w:r>
        <w:t>judgment</w:t>
      </w:r>
      <w:r w:rsidRPr="00F90024">
        <w:t xml:space="preserve"> to avoid inadvertently undermining conventional care or creating confusion for patients navigating multiple treatment paths. Open dialogue and mutual respect between different medical disciplines are essential to foster an environment where patient </w:t>
      </w:r>
      <w:r>
        <w:t>well-being</w:t>
      </w:r>
      <w:r w:rsidRPr="00F90024">
        <w:t xml:space="preserve"> remains the primary conce</w:t>
      </w:r>
      <w:r>
        <w:t xml:space="preserve">rn, </w:t>
      </w:r>
      <w:r w:rsidRPr="00A900BB">
        <w:rPr>
          <w:lang w:val="en-GB"/>
        </w:rPr>
        <w:t xml:space="preserve">showing safety to the general public.         </w:t>
      </w:r>
    </w:p>
    <w:p w14:paraId="0BF40C9A" w14:textId="1F61F988" w:rsidR="00355411" w:rsidRPr="008B7943" w:rsidRDefault="00355411" w:rsidP="00355411">
      <w:pPr>
        <w:rPr>
          <w:b/>
          <w:bCs/>
          <w:lang w:val="en-GB"/>
        </w:rPr>
      </w:pPr>
      <w:r w:rsidRPr="003D5849">
        <w:rPr>
          <w:lang w:val="en-GB"/>
        </w:rPr>
        <w:t xml:space="preserve"> </w:t>
      </w:r>
      <w:r w:rsidR="000D3B34" w:rsidRPr="000D3B34">
        <w:rPr>
          <w:b/>
          <w:bCs/>
          <w:lang w:val="en-GB"/>
        </w:rPr>
        <w:t>6.1</w:t>
      </w:r>
      <w:r w:rsidR="00E512D7">
        <w:rPr>
          <w:b/>
          <w:bCs/>
          <w:lang w:val="en-GB"/>
        </w:rPr>
        <w:t>2</w:t>
      </w:r>
      <w:r w:rsidR="000D3B34">
        <w:rPr>
          <w:lang w:val="en-GB"/>
        </w:rPr>
        <w:t xml:space="preserve"> </w:t>
      </w:r>
      <w:r w:rsidRPr="008B7943">
        <w:rPr>
          <w:b/>
          <w:bCs/>
          <w:lang w:val="en-GB"/>
        </w:rPr>
        <w:t>Applied Ethical Dilemma in Clinical Practice</w:t>
      </w:r>
    </w:p>
    <w:p w14:paraId="2C941D21" w14:textId="77777777" w:rsidR="00355411" w:rsidRPr="00A900BB" w:rsidRDefault="00355411" w:rsidP="00355411">
      <w:pPr>
        <w:rPr>
          <w:lang w:val="en-GB"/>
        </w:rPr>
      </w:pPr>
      <w:r w:rsidRPr="00A900BB">
        <w:rPr>
          <w:lang w:val="en-GB"/>
        </w:rPr>
        <w:t>A different type of ethical dilemma in homeopathic practice</w:t>
      </w:r>
      <w:r>
        <w:rPr>
          <w:lang w:val="en-GB"/>
        </w:rPr>
        <w:t>,</w:t>
      </w:r>
      <w:r w:rsidRPr="00A900BB">
        <w:rPr>
          <w:lang w:val="en-GB"/>
        </w:rPr>
        <w:t xml:space="preserve"> in particular</w:t>
      </w:r>
      <w:r>
        <w:rPr>
          <w:lang w:val="en-GB"/>
        </w:rPr>
        <w:t>,</w:t>
      </w:r>
      <w:r w:rsidRPr="00A900BB">
        <w:rPr>
          <w:lang w:val="en-GB"/>
        </w:rPr>
        <w:t xml:space="preserve"> is that of charging fees. Most CAM therapies take many years of study to be considered as a practitioner.</w:t>
      </w:r>
    </w:p>
    <w:p w14:paraId="492E42C5" w14:textId="4F2B86C3" w:rsidR="00355411" w:rsidRPr="00A900BB" w:rsidRDefault="00355411" w:rsidP="00355411">
      <w:pPr>
        <w:rPr>
          <w:lang w:val="en-GB"/>
        </w:rPr>
      </w:pPr>
      <w:r w:rsidRPr="00A900BB">
        <w:rPr>
          <w:lang w:val="en-GB"/>
        </w:rPr>
        <w:lastRenderedPageBreak/>
        <w:t xml:space="preserve">The </w:t>
      </w:r>
      <w:r>
        <w:rPr>
          <w:lang w:val="en-GB"/>
        </w:rPr>
        <w:t>practitioner</w:t>
      </w:r>
      <w:r w:rsidRPr="00A900BB">
        <w:rPr>
          <w:lang w:val="en-GB"/>
        </w:rPr>
        <w:t xml:space="preserve"> has spent a lot of time and money learning the Art and Science of Homeopathy. Yet, when it comes to setting up a practice, the time of a consultation, the time it takes in some cases to find the similimum remedy, and other factors, is not always taken into consideration. Knowing your worth as a practitioner is a huge ethical dilemma</w:t>
      </w:r>
      <w:r>
        <w:rPr>
          <w:lang w:val="en-GB"/>
        </w:rPr>
        <w:t>. What</w:t>
      </w:r>
      <w:r w:rsidRPr="00A900BB">
        <w:rPr>
          <w:lang w:val="en-GB"/>
        </w:rPr>
        <w:t xml:space="preserve"> to charge, do you have a sliding scale</w:t>
      </w:r>
      <w:r>
        <w:rPr>
          <w:lang w:val="en-GB"/>
        </w:rPr>
        <w:t>?</w:t>
      </w:r>
      <w:r w:rsidRPr="00A900BB">
        <w:rPr>
          <w:lang w:val="en-GB"/>
        </w:rPr>
        <w:t xml:space="preserve"> A first consultation usually takes </w:t>
      </w:r>
      <w:r w:rsidR="00FA359E" w:rsidRPr="00A900BB">
        <w:rPr>
          <w:lang w:val="en-GB"/>
        </w:rPr>
        <w:t>longer;</w:t>
      </w:r>
      <w:r w:rsidRPr="00A900BB">
        <w:rPr>
          <w:lang w:val="en-GB"/>
        </w:rPr>
        <w:t xml:space="preserve"> do you charge a lower fee for a </w:t>
      </w:r>
      <w:r>
        <w:rPr>
          <w:lang w:val="en-GB"/>
        </w:rPr>
        <w:t>follow-up?</w:t>
      </w:r>
      <w:r w:rsidRPr="00A900BB">
        <w:rPr>
          <w:lang w:val="en-GB"/>
        </w:rPr>
        <w:t xml:space="preserve"> Should you charge by the hour? Different therapies work in different ways, some with specific timed slots, others might be more liberal according to the situation.  In </w:t>
      </w:r>
      <w:r>
        <w:rPr>
          <w:lang w:val="en-GB"/>
        </w:rPr>
        <w:t>practice,</w:t>
      </w:r>
      <w:r w:rsidRPr="00A900BB">
        <w:rPr>
          <w:lang w:val="en-GB"/>
        </w:rPr>
        <w:t xml:space="preserve"> due to competition laws in Ireland, it would be found that there is </w:t>
      </w:r>
      <w:r>
        <w:rPr>
          <w:lang w:val="en-GB"/>
        </w:rPr>
        <w:t>no</w:t>
      </w:r>
      <w:r w:rsidRPr="00A900BB">
        <w:rPr>
          <w:lang w:val="en-GB"/>
        </w:rPr>
        <w:t xml:space="preserve"> set fee charged. However, if a survey </w:t>
      </w:r>
      <w:r>
        <w:rPr>
          <w:lang w:val="en-GB"/>
        </w:rPr>
        <w:t>were</w:t>
      </w:r>
      <w:r w:rsidRPr="00A900BB">
        <w:rPr>
          <w:lang w:val="en-GB"/>
        </w:rPr>
        <w:t xml:space="preserve"> completed</w:t>
      </w:r>
      <w:r>
        <w:rPr>
          <w:lang w:val="en-GB"/>
        </w:rPr>
        <w:t>,</w:t>
      </w:r>
      <w:r w:rsidRPr="00A900BB">
        <w:rPr>
          <w:lang w:val="en-GB"/>
        </w:rPr>
        <w:t xml:space="preserve"> it could possibly be found that the fees are very similar. </w:t>
      </w:r>
    </w:p>
    <w:p w14:paraId="0EC459DC" w14:textId="77777777" w:rsidR="00355411" w:rsidRPr="00A900BB" w:rsidRDefault="00355411" w:rsidP="00355411">
      <w:pPr>
        <w:rPr>
          <w:lang w:val="en-GB"/>
        </w:rPr>
      </w:pPr>
      <w:r w:rsidRPr="00A900BB">
        <w:rPr>
          <w:lang w:val="en-GB"/>
        </w:rPr>
        <w:t xml:space="preserve">Ethics plays a large part in how any practitioner, both practices and </w:t>
      </w:r>
      <w:r>
        <w:rPr>
          <w:lang w:val="en-GB"/>
        </w:rPr>
        <w:t>behaves</w:t>
      </w:r>
      <w:r w:rsidRPr="00A900BB">
        <w:rPr>
          <w:lang w:val="en-GB"/>
        </w:rPr>
        <w:t xml:space="preserve"> in and outside the practice room. It is important not to be seen to belittle another practitioner, whether or not you agree with the treatment they offer. If a patient wishes to try something else, that is their prerogative to do so. No matter how frustrating it may be. The important thing is to ensure that different therapies do not aggravate or interfere with each other. This should be paramount among the professions, especially if they are to be trusted to work together.</w:t>
      </w:r>
    </w:p>
    <w:p w14:paraId="363F02E0" w14:textId="77777777" w:rsidR="00355411" w:rsidRPr="00A900BB" w:rsidRDefault="00355411" w:rsidP="00355411">
      <w:r w:rsidRPr="00A900BB">
        <w:rPr>
          <w:lang w:val="en-GB"/>
        </w:rPr>
        <w:t>Each CAM discipline will</w:t>
      </w:r>
      <w:r>
        <w:rPr>
          <w:lang w:val="en-GB"/>
        </w:rPr>
        <w:t>,</w:t>
      </w:r>
      <w:r w:rsidRPr="00A900BB">
        <w:rPr>
          <w:lang w:val="en-GB"/>
        </w:rPr>
        <w:t xml:space="preserve"> for the most part</w:t>
      </w:r>
      <w:r>
        <w:rPr>
          <w:lang w:val="en-GB"/>
        </w:rPr>
        <w:t>,</w:t>
      </w:r>
      <w:r w:rsidRPr="00A900BB">
        <w:rPr>
          <w:lang w:val="en-GB"/>
        </w:rPr>
        <w:t xml:space="preserve"> have guidelines and </w:t>
      </w:r>
      <w:r>
        <w:rPr>
          <w:lang w:val="en-GB"/>
        </w:rPr>
        <w:t>regulations</w:t>
      </w:r>
      <w:r w:rsidRPr="00A900BB">
        <w:rPr>
          <w:lang w:val="en-GB"/>
        </w:rPr>
        <w:t xml:space="preserve"> to maintain a standard and code of ethics within </w:t>
      </w:r>
      <w:r>
        <w:rPr>
          <w:lang w:val="en-GB"/>
        </w:rPr>
        <w:t>its</w:t>
      </w:r>
      <w:r w:rsidRPr="00A900BB">
        <w:rPr>
          <w:lang w:val="en-GB"/>
        </w:rPr>
        <w:t xml:space="preserve"> therapy. In comparison, there are similarities among them as can be seen from a report that was published in    2002 after consultation of representatives from the Dept of Health and the different CAM therapies, with the intention to establish and form standardised regulation, to be included in some form within the health services. After a very positive launch, the </w:t>
      </w:r>
      <w:r w:rsidRPr="00A900BB">
        <w:rPr>
          <w:lang w:val="en-GB"/>
        </w:rPr>
        <w:lastRenderedPageBreak/>
        <w:t xml:space="preserve">report was shelved and buried somewhere in a government department. During the compilation, it could be seen the degree </w:t>
      </w:r>
      <w:r>
        <w:rPr>
          <w:lang w:val="en-GB"/>
        </w:rPr>
        <w:t>to</w:t>
      </w:r>
      <w:r w:rsidRPr="00A900BB">
        <w:rPr>
          <w:lang w:val="en-GB"/>
        </w:rPr>
        <w:t xml:space="preserve"> which ethics and standards are so important and stipulated in the majority of therapies </w:t>
      </w:r>
      <w:r>
        <w:rPr>
          <w:lang w:val="en-GB"/>
        </w:rPr>
        <w:t>practised</w:t>
      </w:r>
      <w:r w:rsidRPr="00A900BB">
        <w:rPr>
          <w:lang w:val="en-GB"/>
        </w:rPr>
        <w:t>. However, discrepancies arose around whether there should be statutory or self-regulation.</w:t>
      </w:r>
      <w:r w:rsidRPr="00A900BB">
        <w:t xml:space="preserve"> (O’Sullivan, 2025)</w:t>
      </w:r>
    </w:p>
    <w:p w14:paraId="775F30D1" w14:textId="77777777" w:rsidR="00355411" w:rsidRPr="00A900BB" w:rsidRDefault="00355411" w:rsidP="00355411">
      <w:pPr>
        <w:rPr>
          <w:lang w:val="en-GB"/>
        </w:rPr>
      </w:pPr>
      <w:r w:rsidRPr="00A900BB">
        <w:t xml:space="preserve">To summarise, the professional homeopaths and other CAM therapists in Ireland, Europe and other parts of the world generally do maintain ethical standards. In some </w:t>
      </w:r>
      <w:r>
        <w:t>instances,</w:t>
      </w:r>
      <w:r w:rsidRPr="00A900BB">
        <w:t xml:space="preserve"> this can be difficult to maintain where no statutory regulation exists. At all times</w:t>
      </w:r>
      <w:r>
        <w:t>,</w:t>
      </w:r>
      <w:r w:rsidRPr="00A900BB">
        <w:t xml:space="preserve"> the practitioner associations ensure good conduct of their members. This gives credence to their work and establishes for the patient a </w:t>
      </w:r>
      <w:r>
        <w:t xml:space="preserve">sense of </w:t>
      </w:r>
      <w:r w:rsidRPr="00A900BB">
        <w:t>security</w:t>
      </w:r>
      <w:r>
        <w:t>,</w:t>
      </w:r>
      <w:r w:rsidRPr="00A900BB">
        <w:t xml:space="preserve"> knowing or being able to assume that the patient or client</w:t>
      </w:r>
      <w:r>
        <w:t>,</w:t>
      </w:r>
      <w:r w:rsidRPr="00A900BB">
        <w:t xml:space="preserve"> depending on the scenario</w:t>
      </w:r>
      <w:r>
        <w:t>,</w:t>
      </w:r>
      <w:r w:rsidRPr="00A900BB">
        <w:t xml:space="preserve"> is always at the forefront and allows for trust to be established.  </w:t>
      </w:r>
    </w:p>
    <w:p w14:paraId="19E0ABBA" w14:textId="7DE84C21" w:rsidR="00355411" w:rsidRPr="00B86546" w:rsidRDefault="000D3B34" w:rsidP="00355411">
      <w:pPr>
        <w:rPr>
          <w:b/>
          <w:bCs/>
        </w:rPr>
      </w:pPr>
      <w:r>
        <w:rPr>
          <w:b/>
          <w:bCs/>
        </w:rPr>
        <w:t>6.1</w:t>
      </w:r>
      <w:r w:rsidR="00476986">
        <w:rPr>
          <w:b/>
          <w:bCs/>
        </w:rPr>
        <w:t>3</w:t>
      </w:r>
      <w:r>
        <w:rPr>
          <w:b/>
          <w:bCs/>
        </w:rPr>
        <w:t xml:space="preserve"> </w:t>
      </w:r>
      <w:r w:rsidR="00355411" w:rsidRPr="00B86546">
        <w:rPr>
          <w:b/>
          <w:bCs/>
        </w:rPr>
        <w:t>Advances in Research</w:t>
      </w:r>
    </w:p>
    <w:p w14:paraId="5B28C454" w14:textId="77777777" w:rsidR="00355411" w:rsidRPr="00A900BB" w:rsidRDefault="00355411" w:rsidP="00355411">
      <w:pPr>
        <w:rPr>
          <w:lang w:val="en-GB"/>
        </w:rPr>
      </w:pPr>
      <w:r w:rsidRPr="00A900BB">
        <w:t>Research from the European Committee for Homeopathy highlights the diverse legal statuses and practices of homeopathy throughout Europe. These differences are detailed in their comprehensive overview of national regulations, which reveals a patchwork of requirements and practices across countries. In some regions, homeopathy is tightly regulated or integrated into mainstream healthcare, while in others, it remains largely self-regulated or subject to minimal oversight.</w:t>
      </w:r>
    </w:p>
    <w:p w14:paraId="4600A87A" w14:textId="77777777" w:rsidR="00355411" w:rsidRPr="00A953C1" w:rsidRDefault="00355411" w:rsidP="00355411">
      <w:r w:rsidRPr="00A953C1">
        <w:t xml:space="preserve">Globally, homeopathic regulation and availability differ significantly. In the United States, regulations vary by state; some recognise homeopathy formally and require practitioner registration, while others do not. In Canada, Ontario stands out as the only province with regulated homeopaths, although homeopathy remains legal and is </w:t>
      </w:r>
      <w:r>
        <w:t>practised</w:t>
      </w:r>
      <w:r w:rsidRPr="00A953C1">
        <w:t xml:space="preserve"> elsewhere in the country. India offers a contrasting example: </w:t>
      </w:r>
      <w:r>
        <w:t>homeopathy</w:t>
      </w:r>
      <w:r w:rsidRPr="00A953C1">
        <w:t xml:space="preserve"> is widely </w:t>
      </w:r>
      <w:r>
        <w:t>practised</w:t>
      </w:r>
      <w:r w:rsidRPr="00A953C1">
        <w:t xml:space="preserve">, enjoys government recognition, and is overseen by the Ministry of </w:t>
      </w:r>
      <w:r w:rsidRPr="00A953C1">
        <w:lastRenderedPageBreak/>
        <w:t>AYUSH. Accredited institutions provide training, and homeopathy forms a significant part of India's healthcare landscape, despite ongoing debates about its efficacy.</w:t>
      </w:r>
    </w:p>
    <w:p w14:paraId="3CD44820" w14:textId="77777777" w:rsidR="00B368A0" w:rsidRDefault="00355411" w:rsidP="00B368A0">
      <w:r w:rsidRPr="00A953C1">
        <w:t xml:space="preserve">Throughout Australia and New Zealand, homeopathy and other traditional, complementary, and integrative health modalities (TCIH/M) coexist with indigenous medicines. Their regulatory environments resemble those in Europe, though recent changes in Australia have removed homeopathy from government insurance schemes. In Africa, regulatory practices vary for instance, in South Africa, homeopathy is </w:t>
      </w:r>
      <w:r>
        <w:t>practised</w:t>
      </w:r>
      <w:r w:rsidRPr="00A953C1">
        <w:t xml:space="preserve"> by registered doctors who must hold a recognised master's degree. Traditional practitioners, like sangomas, also contribute to the healthcare system, blending ancestral beliefs with medicinal knowledge.</w:t>
      </w:r>
    </w:p>
    <w:p w14:paraId="642FA9F8" w14:textId="3B80D6D0" w:rsidR="00B368A0" w:rsidRPr="00242CD3" w:rsidRDefault="00242CD3" w:rsidP="00355411">
      <w:pPr>
        <w:rPr>
          <w:b/>
          <w:rPrChange w:id="120" w:author="Gillian Wray" w:date="2026-06-26T21:28:00Z" w16du:dateUtc="2026-06-26T20:28:00Z">
            <w:rPr/>
          </w:rPrChange>
        </w:rPr>
      </w:pPr>
      <w:ins w:id="121" w:author="Gillian Wray" w:date="2026-06-26T21:29:00Z" w16du:dateUtc="2026-06-26T20:29:00Z">
        <w:r>
          <w:rPr>
            <w:b/>
          </w:rPr>
          <w:t xml:space="preserve">6.14: </w:t>
        </w:r>
      </w:ins>
      <w:r w:rsidR="00355411" w:rsidRPr="00242CD3">
        <w:rPr>
          <w:b/>
          <w:rPrChange w:id="122" w:author="Gillian Wray" w:date="2026-06-26T21:28:00Z" w16du:dateUtc="2026-06-26T20:28:00Z">
            <w:rPr>
              <w:bCs/>
            </w:rPr>
          </w:rPrChange>
        </w:rPr>
        <w:t>Ethical Standards and Professional Regulation</w:t>
      </w:r>
    </w:p>
    <w:p w14:paraId="24FDC488" w14:textId="44F0C7D9" w:rsidR="00355411" w:rsidRPr="00A953C1" w:rsidRDefault="00355411" w:rsidP="00355411">
      <w:r w:rsidRPr="00A953C1">
        <w:t>The global landscape prompts critical questions about the clarity, regulation, and discipline of current ethical standards in homeopathic practice. Some countries, like India, incorporate homeopathy into mainstream healthcare, closely regulating the profession. Others, such as Italy, restrict homeopathic practice to medical doctors. In many European countries, including Ireland and the UK, professional homeopaths operate under varying stipulations and are often self-regulated through professional associations.</w:t>
      </w:r>
    </w:p>
    <w:p w14:paraId="36695F49" w14:textId="77777777" w:rsidR="00355411" w:rsidRPr="00A953C1" w:rsidRDefault="00355411" w:rsidP="00355411">
      <w:r w:rsidRPr="00A953C1">
        <w:t xml:space="preserve">Umbrella organisations, such as the European Central Council of Homeopaths (ECCH), set ethical guidelines which affiliated associations adapt to their specific regulatory environments. These standards govern both professional practice and minimum educational requirements. However, a key concern arises regarding practitioners operating outside such associations. Without membership, there is uncertainty regarding the ethical standards they follow and the oversight of their </w:t>
      </w:r>
      <w:r w:rsidRPr="00A953C1">
        <w:lastRenderedPageBreak/>
        <w:t>professionalism. The ease with which individuals can claim the title of homeopath, sometimes after only minimal training, underscores the need for robust regulation and public awareness.</w:t>
      </w:r>
    </w:p>
    <w:p w14:paraId="0379511C" w14:textId="77777777" w:rsidR="00355411" w:rsidRPr="00A953C1" w:rsidRDefault="00355411" w:rsidP="00355411">
      <w:r w:rsidRPr="00A953C1">
        <w:t xml:space="preserve">In Ireland, most homeopaths belong to the Irish Society of Homeopaths (ISH), which is affiliated with larger European bodies like the ECCH and ICH. Schools of Homeopathy in Ireland also adhere to these international guidelines for training and standards. Membership in organisations like the ISH requires compliance with both internal ethical standards and any applicable legal obligations. Some practitioners join multiple associations, benefiting from broader professional networks and the shared goal of promoting patient health and </w:t>
      </w:r>
      <w:r>
        <w:t>well-being</w:t>
      </w:r>
      <w:r w:rsidRPr="00A953C1">
        <w:t>.</w:t>
      </w:r>
    </w:p>
    <w:p w14:paraId="60294DA0" w14:textId="77777777" w:rsidR="00355411" w:rsidRPr="00A953C1" w:rsidRDefault="00355411" w:rsidP="00355411">
      <w:r w:rsidRPr="00A953C1">
        <w:t xml:space="preserve">Examples from other countries further illustrate regulatory diversity. In Germany, practitioners must pass the "Heilpraktiker" exam before </w:t>
      </w:r>
      <w:r>
        <w:t>practising</w:t>
      </w:r>
      <w:r w:rsidRPr="00A953C1">
        <w:t>, while in Italy, only medical doctors may practice homeopathy. The European Committee for Homeopathy's studies reveal a spectrum of requirements: some countries demand dual qualifications in medicine and homeopathy; others allow non-medical professionals to practice under statutory or self-regulation. In Ireland, foreign-trained homeopathic doctors are individually assessed for ISH membership, as their medical qualifications may not be recognised by the Irish Medical Council.</w:t>
      </w:r>
    </w:p>
    <w:p w14:paraId="2B93E4A5" w14:textId="77777777" w:rsidR="00355411" w:rsidRPr="00A953C1" w:rsidRDefault="00355411" w:rsidP="00355411">
      <w:r w:rsidRPr="00A953C1">
        <w:t xml:space="preserve">Each organisation, whether national or part of global networks, is answerable to distinct regulatory frameworks. When developing standards and guidelines, these bodies accommodate the variations required by their respective jurisdictions. Recent legal changes in some countries have made it more challenging for </w:t>
      </w:r>
      <w:r>
        <w:t>homeopathic practitioners to practice without formal medical qualifications in addition to their homeopathic training</w:t>
      </w:r>
      <w:r w:rsidRPr="00A953C1">
        <w:t>.</w:t>
      </w:r>
    </w:p>
    <w:p w14:paraId="7D9F2CC4" w14:textId="77777777" w:rsidR="00B368A0" w:rsidRDefault="00355411" w:rsidP="00B368A0">
      <w:r w:rsidRPr="00A953C1">
        <w:lastRenderedPageBreak/>
        <w:t>These disparities in national requirements fuel ongoing debates about ethical standards and practitioner competence in homeopathy and other therapies. Many professional associations require comprehensive training equivalent to university degrees and expect members to maintain high ethical and professional standards. Continuous professional development (CPD) is often compulsory, ensuring practitioners remain competent and supported.</w:t>
      </w:r>
      <w:r>
        <w:t xml:space="preserve"> Education and CPD are discussed further in Chapter 3.</w:t>
      </w:r>
    </w:p>
    <w:p w14:paraId="15E4EC2D" w14:textId="77777777" w:rsidR="00242CD3" w:rsidRDefault="00242CD3" w:rsidP="00B368A0">
      <w:pPr>
        <w:rPr>
          <w:ins w:id="123" w:author="Gillian Wray" w:date="2026-06-26T21:30:00Z" w16du:dateUtc="2026-06-26T20:30:00Z"/>
          <w:b/>
        </w:rPr>
      </w:pPr>
    </w:p>
    <w:p w14:paraId="09668B43" w14:textId="76D9A03B" w:rsidR="00355411" w:rsidRPr="00B368A0" w:rsidRDefault="000D3B34" w:rsidP="00B368A0">
      <w:pPr>
        <w:rPr>
          <w:b/>
        </w:rPr>
      </w:pPr>
      <w:r>
        <w:rPr>
          <w:b/>
        </w:rPr>
        <w:t>6.1</w:t>
      </w:r>
      <w:r w:rsidR="00476986">
        <w:rPr>
          <w:b/>
        </w:rPr>
        <w:t>4</w:t>
      </w:r>
      <w:ins w:id="124" w:author="Gillian Wray" w:date="2026-06-26T21:30:00Z" w16du:dateUtc="2026-06-26T20:30:00Z">
        <w:r w:rsidR="00242CD3">
          <w:rPr>
            <w:b/>
          </w:rPr>
          <w:t>:</w:t>
        </w:r>
      </w:ins>
      <w:r>
        <w:rPr>
          <w:b/>
        </w:rPr>
        <w:t xml:space="preserve"> </w:t>
      </w:r>
      <w:r w:rsidR="00355411" w:rsidRPr="00B368A0">
        <w:rPr>
          <w:b/>
        </w:rPr>
        <w:t>The Impact of Regulation on Practice</w:t>
      </w:r>
    </w:p>
    <w:p w14:paraId="5B7075B0" w14:textId="77777777" w:rsidR="00B368A0" w:rsidRDefault="00355411" w:rsidP="00B368A0">
      <w:r w:rsidRPr="00A953C1">
        <w:t>Regulation is essential in healthcare, providing structure and fixed values to guide practice. Whether enforced by government or self-regulating bodies, regulation establishes clear standards, ensuring safety and consistency. Pritchert (2016) categorises regulation as command-and-control, performance-based, or management-based. For therapists, performance and management-based regula</w:t>
      </w:r>
      <w:r w:rsidR="00B368A0">
        <w:t xml:space="preserve"> </w:t>
      </w:r>
      <w:r w:rsidRPr="00A953C1">
        <w:t>Performance-based regulation can encourage innovation but may also lead to disagreements regarding goal achievement and inconsistent practitioner performance. Management-based regulation aligns with self-regulation, allowing institutions to develop and implement their own standards cost-effectively. However, the effectiveness of self-regulation depends on voluntary compliance and the willingness of institutions to enforce their plans.</w:t>
      </w:r>
    </w:p>
    <w:p w14:paraId="24D2B01C" w14:textId="4D0D6022" w:rsidR="00355411" w:rsidRPr="00B368A0" w:rsidRDefault="000D3B34" w:rsidP="00B368A0">
      <w:pPr>
        <w:rPr>
          <w:b/>
        </w:rPr>
      </w:pPr>
      <w:r>
        <w:rPr>
          <w:b/>
        </w:rPr>
        <w:t>6.1</w:t>
      </w:r>
      <w:r w:rsidR="00476986">
        <w:rPr>
          <w:b/>
        </w:rPr>
        <w:t>5</w:t>
      </w:r>
      <w:r>
        <w:rPr>
          <w:b/>
        </w:rPr>
        <w:t xml:space="preserve"> </w:t>
      </w:r>
      <w:r w:rsidR="00355411" w:rsidRPr="00B368A0">
        <w:rPr>
          <w:b/>
        </w:rPr>
        <w:t>Self-Regulation in Practice</w:t>
      </w:r>
    </w:p>
    <w:p w14:paraId="41BAED2D" w14:textId="77777777" w:rsidR="00355411" w:rsidRPr="00A953C1" w:rsidRDefault="00355411" w:rsidP="00355411">
      <w:r w:rsidRPr="00A953C1">
        <w:t xml:space="preserve">Self-regulation relies on the voluntary commitment of association members to codes of ethics and professional standards. While statutory bodies, such as those governing </w:t>
      </w:r>
      <w:r w:rsidRPr="00A953C1">
        <w:lastRenderedPageBreak/>
        <w:t>medical doctors, can enforce compliance through legal means, self-regulating organisations depend on internal disciplinary protocols. Members often use designatory suffixes to signify professional affiliation, but issues arise when individuals continue using these after leaving an association. Unlike statutory bodies, professional associations have limited means to prevent such misuse, though the public can verify membership via official lists.</w:t>
      </w:r>
    </w:p>
    <w:p w14:paraId="152D2C03" w14:textId="77777777" w:rsidR="00B368A0" w:rsidRDefault="00355411" w:rsidP="00B368A0">
      <w:r w:rsidRPr="00A953C1">
        <w:t>Continued professional support and CPD offerings help maintain high practitioner standards. However, patients may be unaware of a practitioner's professional status or the standards required, focusing primarily on their own health outcomes.</w:t>
      </w:r>
    </w:p>
    <w:p w14:paraId="4879BBE1" w14:textId="0472D38A" w:rsidR="00355411" w:rsidRPr="00B368A0" w:rsidRDefault="000D3B34" w:rsidP="00B368A0">
      <w:pPr>
        <w:rPr>
          <w:b/>
        </w:rPr>
      </w:pPr>
      <w:r>
        <w:rPr>
          <w:b/>
        </w:rPr>
        <w:t>6.1</w:t>
      </w:r>
      <w:r w:rsidR="00476986">
        <w:rPr>
          <w:b/>
        </w:rPr>
        <w:t xml:space="preserve">9 </w:t>
      </w:r>
      <w:r w:rsidR="00355411" w:rsidRPr="00B368A0">
        <w:rPr>
          <w:b/>
        </w:rPr>
        <w:t>Common Ethical Requirements Across Disciplines</w:t>
      </w:r>
    </w:p>
    <w:p w14:paraId="01297784" w14:textId="77777777" w:rsidR="00355411" w:rsidRPr="00A953C1" w:rsidRDefault="00355411" w:rsidP="00355411">
      <w:r w:rsidRPr="00A953C1">
        <w:t>A review of ethical codes across various health disciplines reveals common elements such as legal compliance, maintaining standards, safeguarding vulnerable patients, appropriate use of social media, respect for other practitioners, and practising within one's competence. In many countries, homeopaths face limitations regarding medical tests and must often refer patients to doctors for diagnoses. This collaborative approach can reassure patients and clarify professional boundaries, fostering transparency and trust.</w:t>
      </w:r>
    </w:p>
    <w:p w14:paraId="2EDAAF16" w14:textId="77777777" w:rsidR="00355411" w:rsidRPr="00A953C1" w:rsidRDefault="00355411" w:rsidP="00355411">
      <w:r w:rsidRPr="00A953C1">
        <w:t>Codes of conduct, clear complaint procedures, and compliance with legal requirements are standard features of professional associations, reinforcing public trust in practitioners who adhere to these frameworks.</w:t>
      </w:r>
    </w:p>
    <w:p w14:paraId="167BB850" w14:textId="77777777" w:rsidR="00355411" w:rsidRPr="006E7987" w:rsidRDefault="00355411" w:rsidP="00355411">
      <w:r w:rsidRPr="00A953C1">
        <w:t xml:space="preserve">Advancements in modern medicine, including complex pharmaceuticals, have intensified scrutiny of efficacy and safety, often through randomised controlled trials (RCTs). Although RCTs present challenges for homeopathy, given its individualised </w:t>
      </w:r>
      <w:r w:rsidRPr="00A953C1">
        <w:lastRenderedPageBreak/>
        <w:t>approach, research demonstrates that homeopathic remedies can be effective, including in cases involving infants and animals, where placebo effects are less likely.</w:t>
      </w:r>
      <w:r w:rsidRPr="006E7987">
        <w:t xml:space="preserve"> (Gartlehner et al., 2022)</w:t>
      </w:r>
    </w:p>
    <w:p w14:paraId="235A8176" w14:textId="77777777" w:rsidR="00355411" w:rsidRPr="009068E5" w:rsidRDefault="00355411" w:rsidP="00355411">
      <w:r w:rsidRPr="00A953C1">
        <w:t xml:space="preserve">Recent studies indicate that the reporting bias in homeopathic trials is comparable to that in conventional medicine, with most trials adhering to ethical standards and international publication guidelines. </w:t>
      </w:r>
      <w:r w:rsidRPr="009068E5">
        <w:t>(Ullman, 2022)</w:t>
      </w:r>
    </w:p>
    <w:p w14:paraId="59874A1A" w14:textId="4C575054" w:rsidR="00B368A0" w:rsidRDefault="00355411" w:rsidP="00B368A0">
      <w:r w:rsidRPr="00A953C1">
        <w:t xml:space="preserve">Ongoing research aims to further validate the distinct properties and effects of homeopathic </w:t>
      </w:r>
      <w:r w:rsidR="00FA359E" w:rsidRPr="00A953C1">
        <w:t>preparations</w:t>
      </w:r>
      <w:r w:rsidR="00FA359E">
        <w:t>. The</w:t>
      </w:r>
      <w:r w:rsidRPr="00A953C1">
        <w:t xml:space="preserve"> compilation and analysis of case histories contribute to building evidence for homeopathy, with reproducibility and consistency being key criteria for acceptance. Larger sample sizes and rigorous documentation improve accuracy and the exploration of causal relationships between remedies and patient outcomes.</w:t>
      </w:r>
      <w:r w:rsidRPr="009068E5">
        <w:t xml:space="preserve"> (Gaertner et al., 2023)</w:t>
      </w:r>
    </w:p>
    <w:p w14:paraId="4BB01B2C" w14:textId="74165FFB" w:rsidR="00355411" w:rsidRPr="00B368A0" w:rsidRDefault="000D3B34" w:rsidP="00B368A0">
      <w:pPr>
        <w:rPr>
          <w:b/>
        </w:rPr>
      </w:pPr>
      <w:r>
        <w:rPr>
          <w:b/>
        </w:rPr>
        <w:t>6.20</w:t>
      </w:r>
      <w:ins w:id="125" w:author="Gillian Wray" w:date="2026-06-26T21:32:00Z" w16du:dateUtc="2026-06-26T20:32:00Z">
        <w:r w:rsidR="00890E33">
          <w:rPr>
            <w:b/>
          </w:rPr>
          <w:t>:</w:t>
        </w:r>
      </w:ins>
      <w:r>
        <w:rPr>
          <w:b/>
        </w:rPr>
        <w:t xml:space="preserve"> </w:t>
      </w:r>
      <w:r w:rsidR="00355411" w:rsidRPr="00B368A0">
        <w:rPr>
          <w:b/>
        </w:rPr>
        <w:t>Navigating Public and Academic Criticism</w:t>
      </w:r>
    </w:p>
    <w:p w14:paraId="3E0F3CED" w14:textId="77777777" w:rsidR="00355411" w:rsidRDefault="00355411" w:rsidP="00355411">
      <w:r w:rsidRPr="00A953C1">
        <w:t>Homeopathy has often faced public scrutiny, particularly regarding the efficacy of its remedies. However, systematic reviews reveal that most academic criticism is not rooted in scientific research but rather in media discourse. This disconnect suggests that the medical community may not share the same level of concern as portrayed in public debates, raising questions about the influence of media coverage on public perception.</w:t>
      </w:r>
    </w:p>
    <w:p w14:paraId="1DA9EB72" w14:textId="397B3B9B" w:rsidR="00FD70DE" w:rsidRDefault="00355411" w:rsidP="00FD70DE">
      <w:r>
        <w:t xml:space="preserve">Various articles have been written on this subject. A recent article published by </w:t>
      </w:r>
      <w:r w:rsidR="00FA359E">
        <w:t>pubmed, originally</w:t>
      </w:r>
      <w:r>
        <w:t xml:space="preserve"> published in German with an English translation, attempts to tackle this.</w:t>
      </w:r>
      <w:r w:rsidRPr="00017DD5">
        <w:t xml:space="preserve"> (Grams and Endruscheit, 2021)</w:t>
      </w:r>
      <w:r>
        <w:t xml:space="preserve">. An earlier paper by Graham in 2019 </w:t>
      </w:r>
      <w:r>
        <w:lastRenderedPageBreak/>
        <w:t xml:space="preserve">argues how the media subverts alternative medicine: </w:t>
      </w:r>
      <w:r w:rsidR="00FA359E">
        <w:t>(https://hpathy.com/author/gill-graham</w:t>
      </w:r>
      <w:r w:rsidRPr="00A06363">
        <w:t>, 20</w:t>
      </w:r>
    </w:p>
    <w:p w14:paraId="611160C5" w14:textId="000D405D" w:rsidR="00355411" w:rsidRPr="00FD70DE" w:rsidRDefault="000D3B34" w:rsidP="00FD70DE">
      <w:pPr>
        <w:rPr>
          <w:b/>
        </w:rPr>
      </w:pPr>
      <w:r>
        <w:rPr>
          <w:b/>
        </w:rPr>
        <w:t xml:space="preserve">6.21 </w:t>
      </w:r>
      <w:r w:rsidR="00355411" w:rsidRPr="00FD70DE">
        <w:rPr>
          <w:b/>
        </w:rPr>
        <w:t>Ethical Dilemmas in Homeopathic Practice</w:t>
      </w:r>
    </w:p>
    <w:p w14:paraId="72BA5535" w14:textId="77777777" w:rsidR="00355411" w:rsidRPr="009C6093" w:rsidRDefault="00355411" w:rsidP="00355411">
      <w:r w:rsidRPr="00A953C1">
        <w:t xml:space="preserve">Practitioners of traditional, complementary, and integrative health modalities (TCIM) frequently encounter ethical dilemmas. For homeopaths, navigating patients' use of multiple medications can be challenging, especially when adverse effects arise. </w:t>
      </w:r>
      <w:r>
        <w:t xml:space="preserve">This can happen with vitamin supplements as well as prescribed and over-the-counter medicines </w:t>
      </w:r>
      <w:r w:rsidRPr="009C6093">
        <w:t>(Cari Nierenberg, 2022)</w:t>
      </w:r>
    </w:p>
    <w:p w14:paraId="7163C4D1" w14:textId="77777777" w:rsidR="00355411" w:rsidRPr="00A953C1" w:rsidRDefault="00355411" w:rsidP="00355411">
      <w:r>
        <w:t>Home</w:t>
      </w:r>
      <w:r w:rsidRPr="00A953C1">
        <w:t xml:space="preserve">opaths typically refrain from altering another practitioner's prescriptions, instead encouraging patients to consult with their doctors about potential side effects or medication reviews. This dynamic can create discomfort or uncertainty for patients, particularly if they anticipate </w:t>
      </w:r>
      <w:r>
        <w:t xml:space="preserve">or fear </w:t>
      </w:r>
      <w:r w:rsidRPr="00A953C1">
        <w:t>disapproval from their primary healthcare providers</w:t>
      </w:r>
      <w:r>
        <w:t xml:space="preserve">, as previously discussed in the previous chapter.  </w:t>
      </w:r>
    </w:p>
    <w:p w14:paraId="107B2637" w14:textId="5DF9DC98" w:rsidR="00FD70DE" w:rsidRDefault="00355411" w:rsidP="00FD70DE">
      <w:r w:rsidRPr="00A953C1">
        <w:t>Another ethical challenge involves setting fees for homeopathic services. Given the significant investment in training, practitioners must balance fair compensation with accessibility. There is no standardised fee structure in Ireland due to competition laws, but fees tend to be similar across practitioners.</w:t>
      </w:r>
      <w:r>
        <w:t xml:space="preserve"> </w:t>
      </w:r>
      <w:r w:rsidRPr="00F87F06">
        <w:t>(CCPC Business, n.d.)</w:t>
      </w:r>
      <w:r w:rsidR="00FD70DE">
        <w:t xml:space="preserve"> </w:t>
      </w:r>
      <w:r w:rsidRPr="00A953C1">
        <w:t>Ethical behaviour extends to interactions with colleagues; practitioners must respect other therapies and avoid disparaging others, regardless of personal beliefs. Ensuring that different therapies do not interfere with each other is essential for patient safety and trust.</w:t>
      </w:r>
      <w:r>
        <w:t xml:space="preserve"> In an article published by Medscape, Page can be cited in a discussion on how to deal with patients choosing an alternative or CAM approach and maintains that “</w:t>
      </w:r>
      <w:r w:rsidRPr="00987738">
        <w:t xml:space="preserve">Physicians are deeply divided over the efficacy of complementary or alternative medicine (CAM). Many believe that such treatments have a place within everyday </w:t>
      </w:r>
      <w:r w:rsidRPr="00987738">
        <w:lastRenderedPageBreak/>
        <w:t>medical treatment; others feel that prescribing or condoning them is not responsible medicine.</w:t>
      </w:r>
      <w:r>
        <w:t xml:space="preserve"> And maintain w</w:t>
      </w:r>
      <w:r w:rsidRPr="00987738">
        <w:t xml:space="preserve">hatever their own belief, doctors are regularly faced with patients who are using or who ask for complementary or alternative treatments, and the physician needs to decide how to </w:t>
      </w:r>
      <w:r w:rsidR="00FA359E" w:rsidRPr="00987738">
        <w:t>respond.</w:t>
      </w:r>
      <w:r w:rsidR="00FA359E" w:rsidRPr="00B87035">
        <w:t xml:space="preserve"> (</w:t>
      </w:r>
      <w:r w:rsidRPr="00B87035">
        <w:t>Page, 2013)</w:t>
      </w:r>
      <w:r>
        <w:t xml:space="preserve"> Page emphasises that before deciding what to do, it's necessary to understand the therapy concerned.</w:t>
      </w:r>
    </w:p>
    <w:p w14:paraId="120304BF" w14:textId="04392526" w:rsidR="00355411" w:rsidRPr="00FD70DE" w:rsidRDefault="000D3B34" w:rsidP="00FD70DE">
      <w:pPr>
        <w:rPr>
          <w:b/>
        </w:rPr>
      </w:pPr>
      <w:r>
        <w:rPr>
          <w:b/>
        </w:rPr>
        <w:t xml:space="preserve">6.22 </w:t>
      </w:r>
      <w:r w:rsidR="00355411" w:rsidRPr="00FD70DE">
        <w:rPr>
          <w:b/>
        </w:rPr>
        <w:t>Implications for Ethical Leadership in Homeopathic Institutions</w:t>
      </w:r>
    </w:p>
    <w:p w14:paraId="18D9D028" w14:textId="77777777" w:rsidR="00355411" w:rsidRDefault="00355411" w:rsidP="00355411">
      <w:r w:rsidRPr="00A953C1">
        <w:t>Professional associations across complementary and alternative medicine disciplines establish codes of ethics and regulations to maintain high standards. While similarities exist among these codes, debates persist about whether regulation should be statutory or self-imposed. Past efforts to standardise regulation within health services have encountered setbacks, reflecting the complexities involved in balancing diverse stakeholder interests.</w:t>
      </w:r>
      <w:r>
        <w:t xml:space="preserve"> An example of where agreements on protocols and standards can be seen in the ECCH, ICH and other associations, where European and International standards are adhered to voluntarily. </w:t>
      </w:r>
    </w:p>
    <w:p w14:paraId="77134DEB" w14:textId="23E3D76B" w:rsidR="00355411" w:rsidRPr="003D5849" w:rsidRDefault="00355411" w:rsidP="00355411">
      <w:r>
        <w:t>Should</w:t>
      </w:r>
      <w:r>
        <w:rPr>
          <w:color w:val="3071C3" w:themeColor="text2" w:themeTint="BF"/>
        </w:rPr>
        <w:t xml:space="preserve"> </w:t>
      </w:r>
      <w:r w:rsidRPr="003D5849">
        <w:t xml:space="preserve">an integrated system be developed in Healthcare Systems as desired by the WHO, it is important that all organisations that would choose to be involved have solid leadership in how it could be attained.Setting down new guidelines or rules of competence needs to be balanced with the ethos of the organisation and its members. Those who undertake to lead do so as pioneers into what could, for some, be new territory. In some </w:t>
      </w:r>
      <w:r w:rsidR="00FA359E" w:rsidRPr="003D5849">
        <w:t>instances,</w:t>
      </w:r>
      <w:r w:rsidRPr="003D5849">
        <w:t xml:space="preserve"> bringing difficulty for themselves when attempting to establish something suitable to all concerned. In ensuring that efforts by leaders can be applied and maintained a reference to sustainability for any project could be applied.  Building on success, forging new ground: </w:t>
      </w:r>
      <w:r w:rsidRPr="003D5849">
        <w:rPr>
          <w:i/>
          <w:iCs/>
        </w:rPr>
        <w:t>The question of sustainability</w:t>
      </w:r>
      <w:r w:rsidRPr="003D5849">
        <w:t xml:space="preserve"> by Donald J. </w:t>
      </w:r>
      <w:r w:rsidR="00FA359E" w:rsidRPr="003D5849">
        <w:t>Waters.</w:t>
      </w:r>
      <w:r w:rsidRPr="003D5849">
        <w:t xml:space="preserve"> The ideas could be applied.” First, the development of such </w:t>
      </w:r>
      <w:r w:rsidRPr="003D5849">
        <w:lastRenderedPageBreak/>
        <w:t>resources depends on a clear definition of the audience and the needs of users. Second, the resource must be designed to take advantage of economies of scale. Third, to create an enduring resource, careful attention is needed to the design of the organization that will manage the resource over time</w:t>
      </w:r>
      <w:r w:rsidR="00FA359E" w:rsidRPr="003D5849">
        <w:t>”. (</w:t>
      </w:r>
      <w:r w:rsidRPr="003D5849">
        <w:t xml:space="preserve">Waters.D.J.,2024) In using such a framework, it would be possible to achieve agreement by all stakeholders. This would give credence to maintaining the ethical values of the homeopathic institutions involvd.  </w:t>
      </w:r>
    </w:p>
    <w:p w14:paraId="3AA123D6" w14:textId="5072C290" w:rsidR="00355411" w:rsidRPr="003D5849" w:rsidRDefault="000D3B34" w:rsidP="00355411">
      <w:pPr>
        <w:rPr>
          <w:b/>
          <w:bCs/>
        </w:rPr>
      </w:pPr>
      <w:r>
        <w:rPr>
          <w:b/>
          <w:bCs/>
        </w:rPr>
        <w:t xml:space="preserve">6.23 </w:t>
      </w:r>
      <w:r w:rsidR="00355411" w:rsidRPr="00FD70DE">
        <w:rPr>
          <w:b/>
          <w:bCs/>
        </w:rPr>
        <w:t>Con</w:t>
      </w:r>
      <w:r w:rsidR="00355411" w:rsidRPr="003D5849">
        <w:rPr>
          <w:b/>
          <w:bCs/>
        </w:rPr>
        <w:t>clusion</w:t>
      </w:r>
    </w:p>
    <w:p w14:paraId="52E89F22" w14:textId="77777777" w:rsidR="00355411" w:rsidRDefault="00355411" w:rsidP="00355411">
      <w:pPr>
        <w:rPr>
          <w:b/>
          <w:bCs/>
          <w:lang w:val="en-GB"/>
        </w:rPr>
      </w:pPr>
      <w:r w:rsidRPr="008D21D6">
        <w:rPr>
          <w:lang w:val="en-GB"/>
        </w:rPr>
        <w:t>Ethical</w:t>
      </w:r>
      <w:r>
        <w:rPr>
          <w:b/>
          <w:bCs/>
          <w:lang w:val="en-GB"/>
        </w:rPr>
        <w:t xml:space="preserve"> </w:t>
      </w:r>
      <w:r w:rsidRPr="008D21D6">
        <w:rPr>
          <w:lang w:val="en-GB"/>
        </w:rPr>
        <w:t>Leadership and Transparency in Homeopathic Institutions</w:t>
      </w:r>
      <w:r>
        <w:rPr>
          <w:lang w:val="en-GB"/>
        </w:rPr>
        <w:t xml:space="preserve"> provides a strong foundation for practitioners and the patients who choose to seek their assistance. </w:t>
      </w:r>
    </w:p>
    <w:p w14:paraId="412DC5C0" w14:textId="77777777" w:rsidR="00355411" w:rsidRDefault="00355411" w:rsidP="00355411">
      <w:r w:rsidRPr="00A953C1">
        <w:t xml:space="preserve">In summary, professional homeopaths and complementary therapists in Ireland, Europe, and beyond generally uphold ethical standards, despite challenges posed by the absence of statutory regulation in some regions. </w:t>
      </w:r>
    </w:p>
    <w:p w14:paraId="14082DE5" w14:textId="77777777" w:rsidR="00355411" w:rsidRDefault="00355411" w:rsidP="00355411">
      <w:r w:rsidRPr="00A953C1">
        <w:t>Practitioner associations play a vital role in promoting good conduct and ensuring that patient welfare remains central. This foundation of trust and professionalism supports the credibility of the profession and reassures patients seeking alternative and complementary care.</w:t>
      </w:r>
      <w:r>
        <w:t xml:space="preserve"> </w:t>
      </w:r>
    </w:p>
    <w:p w14:paraId="18D56730" w14:textId="528E067A" w:rsidR="00355411" w:rsidRDefault="00355411" w:rsidP="00355411">
      <w:r>
        <w:t>Practitioners do not interfere with another practitioner/</w:t>
      </w:r>
      <w:r w:rsidR="00FA359E">
        <w:t>doctor’s</w:t>
      </w:r>
      <w:r>
        <w:t xml:space="preserve"> prescription and, where possible, will look for collaboration. In agreement with the patient, taking confidentiality into account.</w:t>
      </w:r>
    </w:p>
    <w:p w14:paraId="4DE44A5E" w14:textId="3BB5172D" w:rsidR="00355411" w:rsidRPr="003D5849" w:rsidRDefault="00355411" w:rsidP="00355411">
      <w:r>
        <w:t xml:space="preserve">The majority </w:t>
      </w:r>
      <w:r w:rsidR="00F90410">
        <w:t>of practitioners</w:t>
      </w:r>
      <w:r w:rsidRPr="003D5849">
        <w:t xml:space="preserve"> are members of a professional </w:t>
      </w:r>
      <w:r w:rsidR="00FA359E" w:rsidRPr="003D5849">
        <w:t>association and</w:t>
      </w:r>
      <w:r w:rsidRPr="003D5849">
        <w:t xml:space="preserve"> adhere to standards set down by their self-regulated governing body or by statute, depending on the country of residence.</w:t>
      </w:r>
      <w:r w:rsidR="00F90410">
        <w:t xml:space="preserve"> </w:t>
      </w:r>
      <w:r w:rsidRPr="003D5849">
        <w:t xml:space="preserve">Concerns could be raised for the possibility of a practitioner </w:t>
      </w:r>
      <w:r w:rsidRPr="003D5849">
        <w:lastRenderedPageBreak/>
        <w:t xml:space="preserve">not being </w:t>
      </w:r>
      <w:r w:rsidR="00F90410">
        <w:t>licensed</w:t>
      </w:r>
      <w:r w:rsidRPr="003D5849">
        <w:t xml:space="preserve"> or educated sufficiently in the chosen health discipline. </w:t>
      </w:r>
      <w:r>
        <w:t>Membership</w:t>
      </w:r>
      <w:r w:rsidRPr="003D5849">
        <w:t xml:space="preserve"> of a professional organisation</w:t>
      </w:r>
      <w:r>
        <w:t>, in which the practitioner is obliged to adhere to principles etc.</w:t>
      </w:r>
      <w:r w:rsidR="00F90410">
        <w:t>,</w:t>
      </w:r>
      <w:r w:rsidRPr="003D5849">
        <w:t xml:space="preserve"> gives credence and provides some form of guarantee of the standard of care being offered to patients, alongside professional standards and guidelines for the practitioner. This allows for clarity and encourages the practitioner to maintain standards of practice. </w:t>
      </w:r>
    </w:p>
    <w:p w14:paraId="4A05DF40" w14:textId="77777777" w:rsidR="00355411" w:rsidRPr="003D5849" w:rsidDel="00890E33" w:rsidRDefault="00355411" w:rsidP="00355411">
      <w:pPr>
        <w:rPr>
          <w:del w:id="126" w:author="Gillian Wray" w:date="2026-06-26T21:37:00Z" w16du:dateUtc="2026-06-26T20:37:00Z"/>
        </w:rPr>
      </w:pPr>
      <w:r w:rsidRPr="003D5849">
        <w:t xml:space="preserve">Research is ongoing and constantly evolving, finding ways to relate homeopathic medicines, to the highest standards, within the types of trials and methods of research currently being undertaken.  </w:t>
      </w:r>
    </w:p>
    <w:p w14:paraId="5E5271B1" w14:textId="77777777" w:rsidR="00355411" w:rsidRDefault="00355411" w:rsidP="00355411">
      <w:r w:rsidRPr="003D5849">
        <w:t xml:space="preserve">Collaboration and discussion are essential to bring forward the idea of an integrated system, where trust and ability would not be questioned except in the interest of advancement and research. Good leadership and adherence to principles by all concerned will lead to a better understanding for all involved. </w:t>
      </w:r>
    </w:p>
    <w:p w14:paraId="1BE06C2B" w14:textId="77777777" w:rsidR="00355411" w:rsidRDefault="00355411" w:rsidP="00355411">
      <w:r>
        <w:t>In providing ethical leadership within an organised body, it ensures standards and compliance in both the professional and the education and training of those who desire to follow in the profession.</w:t>
      </w:r>
    </w:p>
    <w:p w14:paraId="78FF0F77" w14:textId="77777777" w:rsidR="00FD70DE" w:rsidRDefault="00355411" w:rsidP="003128CE">
      <w:r w:rsidRPr="003D5849">
        <w:t xml:space="preserve">  </w:t>
      </w:r>
    </w:p>
    <w:p w14:paraId="071B8C59" w14:textId="77777777" w:rsidR="00BA0A22" w:rsidRDefault="00BA0A22" w:rsidP="003128CE">
      <w:pPr>
        <w:rPr>
          <w:b/>
          <w:bCs/>
          <w:lang w:val="en-GB"/>
        </w:rPr>
      </w:pPr>
    </w:p>
    <w:p w14:paraId="2F672E36" w14:textId="77777777" w:rsidR="00BA0A22" w:rsidRDefault="00BA0A22" w:rsidP="003128CE">
      <w:pPr>
        <w:rPr>
          <w:b/>
          <w:bCs/>
          <w:lang w:val="en-GB"/>
        </w:rPr>
      </w:pPr>
    </w:p>
    <w:p w14:paraId="402C16B5" w14:textId="77777777" w:rsidR="00BA0A22" w:rsidRDefault="00BA0A22" w:rsidP="003128CE">
      <w:pPr>
        <w:rPr>
          <w:b/>
          <w:bCs/>
          <w:lang w:val="en-GB"/>
        </w:rPr>
      </w:pPr>
    </w:p>
    <w:p w14:paraId="413AEB3A" w14:textId="77777777" w:rsidR="00BA0A22" w:rsidRDefault="00BA0A22" w:rsidP="003128CE">
      <w:pPr>
        <w:rPr>
          <w:b/>
          <w:bCs/>
          <w:lang w:val="en-GB"/>
        </w:rPr>
      </w:pPr>
    </w:p>
    <w:p w14:paraId="2F0FAF07" w14:textId="77777777" w:rsidR="00BA0A22" w:rsidRDefault="00BA0A22" w:rsidP="003128CE">
      <w:pPr>
        <w:rPr>
          <w:b/>
          <w:bCs/>
          <w:lang w:val="en-GB"/>
        </w:rPr>
      </w:pPr>
    </w:p>
    <w:p w14:paraId="14379FA9" w14:textId="77777777" w:rsidR="00BA0A22" w:rsidRDefault="00BA0A22" w:rsidP="003128CE">
      <w:pPr>
        <w:rPr>
          <w:b/>
          <w:bCs/>
          <w:lang w:val="en-GB"/>
        </w:rPr>
      </w:pPr>
    </w:p>
    <w:p w14:paraId="3007E9A1" w14:textId="77777777" w:rsidR="00BA0A22" w:rsidRDefault="00BA0A22" w:rsidP="003128CE">
      <w:pPr>
        <w:rPr>
          <w:b/>
          <w:bCs/>
          <w:lang w:val="en-GB"/>
        </w:rPr>
      </w:pPr>
    </w:p>
    <w:p w14:paraId="5B731695" w14:textId="77777777" w:rsidR="00890E33" w:rsidRDefault="00890E33" w:rsidP="003128CE">
      <w:pPr>
        <w:rPr>
          <w:ins w:id="127" w:author="Gillian Wray" w:date="2026-06-26T21:37:00Z" w16du:dateUtc="2026-06-26T20:37:00Z"/>
          <w:b/>
          <w:bCs/>
          <w:lang w:val="en-GB"/>
        </w:rPr>
      </w:pPr>
    </w:p>
    <w:p w14:paraId="619FF3F7" w14:textId="77777777" w:rsidR="00890E33" w:rsidRDefault="00890E33" w:rsidP="003128CE">
      <w:pPr>
        <w:rPr>
          <w:ins w:id="128" w:author="Gillian Wray" w:date="2026-06-26T21:37:00Z" w16du:dateUtc="2026-06-26T20:37:00Z"/>
          <w:b/>
          <w:bCs/>
          <w:lang w:val="en-GB"/>
        </w:rPr>
      </w:pPr>
    </w:p>
    <w:p w14:paraId="716BD445" w14:textId="77777777" w:rsidR="00890E33" w:rsidRDefault="00890E33" w:rsidP="003128CE">
      <w:pPr>
        <w:rPr>
          <w:ins w:id="129" w:author="Gillian Wray" w:date="2026-06-26T21:37:00Z" w16du:dateUtc="2026-06-26T20:37:00Z"/>
          <w:b/>
          <w:bCs/>
          <w:lang w:val="en-GB"/>
        </w:rPr>
      </w:pPr>
    </w:p>
    <w:p w14:paraId="3F33319B" w14:textId="77777777" w:rsidR="00890E33" w:rsidRDefault="00890E33" w:rsidP="003128CE">
      <w:pPr>
        <w:rPr>
          <w:ins w:id="130" w:author="Gillian Wray" w:date="2026-06-26T21:37:00Z" w16du:dateUtc="2026-06-26T20:37:00Z"/>
          <w:b/>
          <w:bCs/>
          <w:lang w:val="en-GB"/>
        </w:rPr>
      </w:pPr>
    </w:p>
    <w:p w14:paraId="4B985F92" w14:textId="77777777" w:rsidR="00890E33" w:rsidRDefault="00890E33" w:rsidP="003128CE">
      <w:pPr>
        <w:rPr>
          <w:ins w:id="131" w:author="Gillian Wray" w:date="2026-06-26T21:37:00Z" w16du:dateUtc="2026-06-26T20:37:00Z"/>
          <w:b/>
          <w:bCs/>
          <w:lang w:val="en-GB"/>
        </w:rPr>
      </w:pPr>
    </w:p>
    <w:p w14:paraId="598982C3" w14:textId="77777777" w:rsidR="00890E33" w:rsidRDefault="00890E33" w:rsidP="003128CE">
      <w:pPr>
        <w:rPr>
          <w:ins w:id="132" w:author="Gillian Wray" w:date="2026-06-26T21:37:00Z" w16du:dateUtc="2026-06-26T20:37:00Z"/>
          <w:b/>
          <w:bCs/>
          <w:lang w:val="en-GB"/>
        </w:rPr>
      </w:pPr>
    </w:p>
    <w:p w14:paraId="7D255B57" w14:textId="77777777" w:rsidR="00890E33" w:rsidRDefault="00890E33" w:rsidP="003128CE">
      <w:pPr>
        <w:rPr>
          <w:ins w:id="133" w:author="Gillian Wray" w:date="2026-06-26T21:37:00Z" w16du:dateUtc="2026-06-26T20:37:00Z"/>
          <w:b/>
          <w:bCs/>
          <w:lang w:val="en-GB"/>
        </w:rPr>
      </w:pPr>
    </w:p>
    <w:p w14:paraId="792AD11B" w14:textId="3B31B624" w:rsidR="003128CE" w:rsidRPr="00FD70DE" w:rsidRDefault="003128CE" w:rsidP="003128CE">
      <w:r w:rsidRPr="00A36643">
        <w:rPr>
          <w:b/>
          <w:bCs/>
          <w:lang w:val="en-GB"/>
        </w:rPr>
        <w:t xml:space="preserve">Chapter </w:t>
      </w:r>
      <w:r w:rsidR="000D3B34">
        <w:rPr>
          <w:b/>
          <w:bCs/>
          <w:lang w:val="en-GB"/>
        </w:rPr>
        <w:t>7</w:t>
      </w:r>
      <w:r>
        <w:rPr>
          <w:b/>
          <w:bCs/>
          <w:lang w:val="en-GB"/>
        </w:rPr>
        <w:t>:</w:t>
      </w:r>
      <w:r w:rsidRPr="00A36643">
        <w:rPr>
          <w:b/>
          <w:bCs/>
          <w:lang w:val="en-GB"/>
        </w:rPr>
        <w:t xml:space="preserve"> Education and Professional Development in CAM therapies</w:t>
      </w:r>
    </w:p>
    <w:p w14:paraId="7AA4DEA2" w14:textId="2D1993D2" w:rsidR="003128CE" w:rsidRPr="00EC48FA" w:rsidRDefault="000D3B34" w:rsidP="003128CE">
      <w:pPr>
        <w:rPr>
          <w:lang w:val="en-GB"/>
        </w:rPr>
      </w:pPr>
      <w:r w:rsidRPr="000D3B34">
        <w:rPr>
          <w:b/>
          <w:bCs/>
          <w:lang w:val="en-GB"/>
        </w:rPr>
        <w:t>7.1</w:t>
      </w:r>
      <w:r>
        <w:rPr>
          <w:lang w:val="en-GB"/>
        </w:rPr>
        <w:t xml:space="preserve"> </w:t>
      </w:r>
      <w:r w:rsidR="003128CE" w:rsidRPr="000D3B34">
        <w:rPr>
          <w:b/>
          <w:bCs/>
          <w:lang w:val="en-GB"/>
        </w:rPr>
        <w:t>Introduction:</w:t>
      </w:r>
    </w:p>
    <w:p w14:paraId="21FDE75D" w14:textId="77777777" w:rsidR="003128CE" w:rsidRPr="00EC48FA" w:rsidRDefault="003128CE" w:rsidP="003128CE">
      <w:pPr>
        <w:rPr>
          <w:lang w:val="en-GB"/>
        </w:rPr>
      </w:pPr>
      <w:r w:rsidRPr="00EC48FA">
        <w:rPr>
          <w:lang w:val="en-GB"/>
        </w:rPr>
        <w:t xml:space="preserve">With so many different approaches to health and wellbeing, it is important to establish to what degree how Homeopathy and other CAM therapies can be compared with the </w:t>
      </w:r>
    </w:p>
    <w:p w14:paraId="24A18DAA" w14:textId="77777777" w:rsidR="003128CE" w:rsidRPr="00EC48FA" w:rsidRDefault="003128CE" w:rsidP="003128CE">
      <w:pPr>
        <w:rPr>
          <w:lang w:val="en-GB"/>
        </w:rPr>
      </w:pPr>
      <w:r w:rsidRPr="00EC48FA">
        <w:rPr>
          <w:lang w:val="en-GB"/>
        </w:rPr>
        <w:t>established mainstream medicine if these other forms of healthcare are to be considered as part of integration. This chapter looks at, compares and attempts to contrast the different therapies, looking at the required training compared to that of the study of modern medicine that is currently used in the majority of the world today.</w:t>
      </w:r>
    </w:p>
    <w:p w14:paraId="64C4730B" w14:textId="77777777" w:rsidR="003128CE" w:rsidRPr="00EC48FA" w:rsidRDefault="003128CE" w:rsidP="003128CE">
      <w:pPr>
        <w:rPr>
          <w:lang w:val="en-GB"/>
        </w:rPr>
      </w:pPr>
      <w:r w:rsidRPr="00EC48FA">
        <w:rPr>
          <w:lang w:val="en-GB"/>
        </w:rPr>
        <w:t xml:space="preserve"> To see if it is possible to find common ground in contrast to gaps in training or misunderstanding of the various approaches taken. </w:t>
      </w:r>
    </w:p>
    <w:p w14:paraId="5F7E675A" w14:textId="77777777" w:rsidR="003128CE" w:rsidRPr="00EC48FA" w:rsidRDefault="003128CE" w:rsidP="003128CE">
      <w:pPr>
        <w:rPr>
          <w:lang w:val="en-GB"/>
        </w:rPr>
      </w:pPr>
      <w:r w:rsidRPr="00EC48FA">
        <w:rPr>
          <w:lang w:val="en-GB"/>
        </w:rPr>
        <w:t xml:space="preserve">To show to </w:t>
      </w:r>
      <w:r>
        <w:rPr>
          <w:lang w:val="en-GB"/>
        </w:rPr>
        <w:t>which</w:t>
      </w:r>
      <w:r w:rsidRPr="00EC48FA">
        <w:rPr>
          <w:lang w:val="en-GB"/>
        </w:rPr>
        <w:t xml:space="preserve"> each therapy requires continuous learning and training.</w:t>
      </w:r>
    </w:p>
    <w:p w14:paraId="0F4FD94A" w14:textId="77777777" w:rsidR="003128CE" w:rsidRPr="00EC48FA" w:rsidRDefault="003128CE" w:rsidP="003128CE">
      <w:pPr>
        <w:rPr>
          <w:lang w:val="en-GB"/>
        </w:rPr>
      </w:pPr>
      <w:r w:rsidRPr="00EC48FA">
        <w:rPr>
          <w:lang w:val="en-GB"/>
        </w:rPr>
        <w:lastRenderedPageBreak/>
        <w:t>It is envisaged to look towards a harmonisation of approaches, working together for the benefit of all.</w:t>
      </w:r>
    </w:p>
    <w:p w14:paraId="00EC92D7" w14:textId="77777777" w:rsidR="00FD70DE" w:rsidRDefault="003128CE" w:rsidP="003128CE">
      <w:pPr>
        <w:rPr>
          <w:lang w:val="en-GB"/>
        </w:rPr>
      </w:pPr>
      <w:r w:rsidRPr="00EC48FA">
        <w:rPr>
          <w:lang w:val="en-GB"/>
        </w:rPr>
        <w:t>The legal position of practicing homeopathy is not only an educational standard issue. Thankfully</w:t>
      </w:r>
      <w:r>
        <w:rPr>
          <w:lang w:val="en-GB"/>
        </w:rPr>
        <w:t>,</w:t>
      </w:r>
      <w:r w:rsidRPr="00EC48FA">
        <w:rPr>
          <w:lang w:val="en-GB"/>
        </w:rPr>
        <w:t xml:space="preserve"> for the professional homeopath, in a large number of countries, it is possible to practice. However</w:t>
      </w:r>
      <w:r>
        <w:rPr>
          <w:lang w:val="en-GB"/>
        </w:rPr>
        <w:t>,</w:t>
      </w:r>
      <w:r w:rsidRPr="00EC48FA">
        <w:rPr>
          <w:lang w:val="en-GB"/>
        </w:rPr>
        <w:t xml:space="preserve"> in others this is </w:t>
      </w:r>
      <w:r>
        <w:rPr>
          <w:lang w:val="en-GB"/>
        </w:rPr>
        <w:t>restricted</w:t>
      </w:r>
      <w:r w:rsidRPr="00EC48FA">
        <w:rPr>
          <w:lang w:val="en-GB"/>
        </w:rPr>
        <w:t xml:space="preserve"> to medical or allied professions only. A concern might be that the standard to which a homeopath is trained may not reach the same criteria </w:t>
      </w:r>
      <w:r>
        <w:rPr>
          <w:lang w:val="en-GB"/>
        </w:rPr>
        <w:t xml:space="preserve">as those </w:t>
      </w:r>
      <w:r w:rsidRPr="00EC48FA">
        <w:rPr>
          <w:lang w:val="en-GB"/>
        </w:rPr>
        <w:t>of a medically trained practitioner. But by the same concept for the professional practitioner, for whom the study in homeopathic practice often is a second career, might suggest that the sometimes short course in homeopathic prescribing, even for a medical professional</w:t>
      </w:r>
      <w:r>
        <w:rPr>
          <w:lang w:val="en-GB"/>
        </w:rPr>
        <w:t>,</w:t>
      </w:r>
      <w:r w:rsidRPr="00EC48FA">
        <w:rPr>
          <w:lang w:val="en-GB"/>
        </w:rPr>
        <w:t xml:space="preserve"> is not enough to understand and apply the principle of what is often referred to as the” Art and Science” of Homeopathy.</w:t>
      </w:r>
    </w:p>
    <w:p w14:paraId="77595B8D" w14:textId="1F1C5145" w:rsidR="003128CE" w:rsidRPr="00FD70DE" w:rsidRDefault="000D3B34" w:rsidP="003128CE">
      <w:pPr>
        <w:rPr>
          <w:lang w:val="en-GB"/>
        </w:rPr>
      </w:pPr>
      <w:r>
        <w:rPr>
          <w:b/>
          <w:bCs/>
          <w:lang w:val="en-GB"/>
        </w:rPr>
        <w:t>7</w:t>
      </w:r>
      <w:r w:rsidR="00C303DC">
        <w:rPr>
          <w:b/>
          <w:bCs/>
          <w:lang w:val="en-GB"/>
        </w:rPr>
        <w:t>.</w:t>
      </w:r>
      <w:r>
        <w:rPr>
          <w:b/>
          <w:bCs/>
          <w:lang w:val="en-GB"/>
        </w:rPr>
        <w:t xml:space="preserve">2 </w:t>
      </w:r>
      <w:r w:rsidR="003128CE" w:rsidRPr="00EC48FA">
        <w:rPr>
          <w:b/>
          <w:bCs/>
          <w:lang w:val="en-GB"/>
        </w:rPr>
        <w:t xml:space="preserve">Credence </w:t>
      </w:r>
    </w:p>
    <w:p w14:paraId="3A1A1E85" w14:textId="77777777" w:rsidR="003128CE" w:rsidRDefault="003128CE" w:rsidP="003128CE">
      <w:pPr>
        <w:rPr>
          <w:rFonts w:ascii="Open Sans" w:hAnsi="Open Sans" w:cs="Open Sans"/>
          <w:color w:val="666666"/>
          <w:sz w:val="21"/>
          <w:szCs w:val="21"/>
          <w:shd w:val="clear" w:color="auto" w:fill="FFFFFF"/>
        </w:rPr>
      </w:pPr>
      <w:r w:rsidRPr="00EC48FA">
        <w:rPr>
          <w:lang w:val="en-GB"/>
        </w:rPr>
        <w:t>For the patient, where a practitioner is not governed by statute, does it need an understanding of the homeopathic approach, if not familiar with methods and use of anything different? For the patient, a primary factor would be the trust that the practitioner knows what they are doing. Would a form of official recognition and access to a different form of healthcare give a greater acceptance?</w:t>
      </w:r>
      <w:r w:rsidRPr="00F62235">
        <w:rPr>
          <w:rFonts w:ascii="Open Sans" w:hAnsi="Open Sans" w:cs="Open Sans"/>
          <w:color w:val="666666"/>
          <w:sz w:val="21"/>
          <w:szCs w:val="21"/>
          <w:shd w:val="clear" w:color="auto" w:fill="FFFFFF"/>
        </w:rPr>
        <w:t xml:space="preserve"> </w:t>
      </w:r>
    </w:p>
    <w:p w14:paraId="1711962E" w14:textId="72DA39CE" w:rsidR="003128CE" w:rsidRPr="001B71D3" w:rsidRDefault="000D3B34" w:rsidP="003128CE">
      <w:pPr>
        <w:rPr>
          <w:b/>
          <w:bCs/>
        </w:rPr>
      </w:pPr>
      <w:r>
        <w:rPr>
          <w:b/>
          <w:bCs/>
        </w:rPr>
        <w:t xml:space="preserve">7.3 </w:t>
      </w:r>
      <w:r w:rsidR="003128CE" w:rsidRPr="001B71D3">
        <w:rPr>
          <w:b/>
          <w:bCs/>
        </w:rPr>
        <w:t>Regional differences</w:t>
      </w:r>
    </w:p>
    <w:p w14:paraId="18BB2F97" w14:textId="77777777" w:rsidR="003128CE" w:rsidRDefault="003128CE" w:rsidP="003128CE">
      <w:r w:rsidRPr="00F62235">
        <w:t>There are 28 different systems of recognition and regulation of CAM in the EU</w:t>
      </w:r>
      <w:r w:rsidRPr="00EC48FA">
        <w:rPr>
          <w:lang w:val="en-GB"/>
        </w:rPr>
        <w:t xml:space="preserve"> </w:t>
      </w:r>
      <w:r w:rsidRPr="00F62235">
        <w:t>(EFCAM, 2020)</w:t>
      </w:r>
      <w:r>
        <w:t>EFCAM also maintains “</w:t>
      </w:r>
      <w:r w:rsidRPr="00F62235">
        <w:t>Regulation based on the recognition across Europe of the appropriate training for each CAM modality can serve the public and the professions alike</w:t>
      </w:r>
      <w:r>
        <w:t xml:space="preserve">” They point out legislation written without an understanding of </w:t>
      </w:r>
      <w:r>
        <w:lastRenderedPageBreak/>
        <w:t>the modality, can sometimes lead to the professional being prohibited from working in their discipline. Further highlighting that a CAM therapy such as homeopathy might only be available with the economic ability to finance the required attendance.</w:t>
      </w:r>
    </w:p>
    <w:p w14:paraId="601D7544" w14:textId="77777777" w:rsidR="003128CE" w:rsidRPr="00F62235" w:rsidRDefault="003128CE" w:rsidP="003128CE">
      <w:r>
        <w:t>Also, maintaining the skills of CAM professionals in health, illness prevention, an</w:t>
      </w:r>
      <w:r w:rsidRPr="00F62235">
        <w:t xml:space="preserve">d more sustainable treatment of chronic illness </w:t>
      </w:r>
      <w:r>
        <w:t>is</w:t>
      </w:r>
      <w:r w:rsidRPr="00F62235">
        <w:t xml:space="preserve"> at risk of being lost to the public and to State health services. Their innovative and potentially </w:t>
      </w:r>
      <w:r>
        <w:t>cost-saving</w:t>
      </w:r>
      <w:r w:rsidRPr="00F62235">
        <w:t xml:space="preserve"> practices could now be lost.</w:t>
      </w:r>
    </w:p>
    <w:p w14:paraId="7D170186" w14:textId="77777777" w:rsidR="00FD70DE" w:rsidRDefault="003128CE" w:rsidP="003128CE">
      <w:pPr>
        <w:rPr>
          <w:lang w:val="en-GB"/>
        </w:rPr>
      </w:pPr>
      <w:r w:rsidRPr="00EC48FA">
        <w:rPr>
          <w:lang w:val="en-GB"/>
        </w:rPr>
        <w:t xml:space="preserve">The role of the practitioner is to ensure they are educated and abide by all regulations and those of the respective society/association. </w:t>
      </w:r>
    </w:p>
    <w:p w14:paraId="3DA25164" w14:textId="12234537" w:rsidR="00BA0A22" w:rsidDel="00890E33" w:rsidRDefault="003128CE" w:rsidP="003128CE">
      <w:pPr>
        <w:rPr>
          <w:del w:id="134" w:author="Gillian Wray" w:date="2026-06-26T21:39:00Z" w16du:dateUtc="2026-06-26T20:39:00Z"/>
          <w:lang w:val="en-GB"/>
        </w:rPr>
      </w:pPr>
      <w:r w:rsidRPr="00EC48FA">
        <w:rPr>
          <w:lang w:val="en-GB"/>
        </w:rPr>
        <w:t>The role of society is to enhance and ensure collaboration, education and mutual understanding in the future</w:t>
      </w:r>
      <w:del w:id="135" w:author="Gillian Wray" w:date="2026-06-26T21:39:00Z" w16du:dateUtc="2026-06-26T20:39:00Z">
        <w:r w:rsidRPr="00EC48FA" w:rsidDel="00890E33">
          <w:rPr>
            <w:lang w:val="en-GB"/>
          </w:rPr>
          <w:delText xml:space="preserve">.  </w:delText>
        </w:r>
      </w:del>
      <w:ins w:id="136" w:author="Gillian Wray" w:date="2026-06-26T21:39:00Z" w16du:dateUtc="2026-06-26T20:39:00Z">
        <w:r w:rsidR="00890E33" w:rsidRPr="00EC48FA">
          <w:rPr>
            <w:lang w:val="en-GB"/>
          </w:rPr>
          <w:t xml:space="preserve">. </w:t>
        </w:r>
      </w:ins>
      <w:r w:rsidRPr="00EC48FA">
        <w:rPr>
          <w:lang w:val="en-GB"/>
        </w:rPr>
        <w:t xml:space="preserve">       </w:t>
      </w:r>
    </w:p>
    <w:p w14:paraId="4AE558BA" w14:textId="2215B209" w:rsidR="003128CE" w:rsidRPr="00EC48FA" w:rsidRDefault="003128CE" w:rsidP="003128CE">
      <w:pPr>
        <w:rPr>
          <w:lang w:val="en-GB"/>
        </w:rPr>
      </w:pPr>
      <w:r w:rsidRPr="00EC48FA">
        <w:rPr>
          <w:lang w:val="en-GB"/>
        </w:rPr>
        <w:t xml:space="preserve">As history has shown, politics has been the </w:t>
      </w:r>
      <w:del w:id="137" w:author="Gillian Wray" w:date="2026-06-26T21:39:00Z" w16du:dateUtc="2026-06-26T20:39:00Z">
        <w:r w:rsidRPr="00EC48FA" w:rsidDel="00890E33">
          <w:rPr>
            <w:lang w:val="en-GB"/>
          </w:rPr>
          <w:delText>forefront of</w:delText>
        </w:r>
      </w:del>
      <w:ins w:id="138" w:author="Gillian Wray" w:date="2026-06-26T21:39:00Z" w16du:dateUtc="2026-06-26T20:39:00Z">
        <w:r w:rsidR="00890E33">
          <w:rPr>
            <w:lang w:val="en-GB"/>
          </w:rPr>
          <w:t>forefront of</w:t>
        </w:r>
      </w:ins>
      <w:r w:rsidRPr="00EC48FA">
        <w:rPr>
          <w:lang w:val="en-GB"/>
        </w:rPr>
        <w:t xml:space="preserve"> the discussion of the homeopathic/ allopathic divide since the concept of Homeopathy by Samuel Hahnemann. </w:t>
      </w:r>
    </w:p>
    <w:p w14:paraId="5B89A74B" w14:textId="77777777" w:rsidR="003128CE" w:rsidRPr="00EC48FA" w:rsidRDefault="003128CE" w:rsidP="003128CE">
      <w:pPr>
        <w:rPr>
          <w:lang w:val="en-GB"/>
        </w:rPr>
      </w:pPr>
      <w:r w:rsidRPr="00EC48FA">
        <w:rPr>
          <w:lang w:val="en-GB"/>
        </w:rPr>
        <w:t xml:space="preserve">With the current work, developing new channels of communication, it is possibly time to expand the teaching of CAM therapies, in particular homeopathy, alongside the established regimes. This would need the cooperation of the health, educational and political establishments working together. </w:t>
      </w:r>
    </w:p>
    <w:p w14:paraId="1AC46F48" w14:textId="43287D4D" w:rsidR="003128CE" w:rsidRPr="00FD70DE" w:rsidRDefault="000D3B34" w:rsidP="003128CE">
      <w:pPr>
        <w:rPr>
          <w:lang w:val="en-GB"/>
        </w:rPr>
      </w:pPr>
      <w:r>
        <w:rPr>
          <w:b/>
          <w:bCs/>
          <w:lang w:val="en-GB"/>
        </w:rPr>
        <w:t xml:space="preserve">7.4 </w:t>
      </w:r>
      <w:r w:rsidR="003128CE" w:rsidRPr="00EC48FA">
        <w:rPr>
          <w:b/>
          <w:bCs/>
          <w:lang w:val="en-GB"/>
        </w:rPr>
        <w:t>Different Approaches</w:t>
      </w:r>
    </w:p>
    <w:p w14:paraId="7CEDD19A" w14:textId="77777777" w:rsidR="003128CE" w:rsidRPr="00EC48FA" w:rsidRDefault="003128CE" w:rsidP="003128CE">
      <w:pPr>
        <w:rPr>
          <w:lang w:val="en-GB"/>
        </w:rPr>
      </w:pPr>
      <w:r w:rsidRPr="00EC48FA">
        <w:rPr>
          <w:lang w:val="en-GB"/>
        </w:rPr>
        <w:t xml:space="preserve">Is it possible to address the difference in education and training? With the desire for an integrated health system, do these differences bring about calm or chaos? Where does the trust </w:t>
      </w:r>
      <w:r>
        <w:rPr>
          <w:lang w:val="en-GB"/>
        </w:rPr>
        <w:t>lie</w:t>
      </w:r>
      <w:r w:rsidRPr="00EC48FA">
        <w:rPr>
          <w:lang w:val="en-GB"/>
        </w:rPr>
        <w:t xml:space="preserve"> between practitioners of the many varied disciplines alongside that of the patient/ client</w:t>
      </w:r>
      <w:r>
        <w:rPr>
          <w:lang w:val="en-GB"/>
        </w:rPr>
        <w:t>?</w:t>
      </w:r>
    </w:p>
    <w:p w14:paraId="4A8F06D8" w14:textId="5835974B" w:rsidR="003128CE" w:rsidRPr="00C75D38" w:rsidRDefault="000D3B34" w:rsidP="003128CE">
      <w:pPr>
        <w:rPr>
          <w:b/>
          <w:bCs/>
          <w:lang w:val="en-GB"/>
        </w:rPr>
      </w:pPr>
      <w:r>
        <w:rPr>
          <w:b/>
          <w:bCs/>
          <w:lang w:val="en-GB"/>
        </w:rPr>
        <w:lastRenderedPageBreak/>
        <w:t xml:space="preserve">7.5 </w:t>
      </w:r>
      <w:r w:rsidR="003128CE">
        <w:rPr>
          <w:b/>
          <w:bCs/>
          <w:lang w:val="en-GB"/>
        </w:rPr>
        <w:t>The Standard of</w:t>
      </w:r>
      <w:r w:rsidR="00872CA6">
        <w:rPr>
          <w:b/>
          <w:bCs/>
          <w:lang w:val="en-GB"/>
        </w:rPr>
        <w:t xml:space="preserve"> </w:t>
      </w:r>
      <w:r w:rsidR="003128CE" w:rsidRPr="00C75D38">
        <w:rPr>
          <w:b/>
          <w:bCs/>
          <w:lang w:val="en-GB"/>
        </w:rPr>
        <w:t xml:space="preserve">Training </w:t>
      </w:r>
    </w:p>
    <w:p w14:paraId="6C0656B8" w14:textId="77777777" w:rsidR="003128CE" w:rsidRDefault="003128CE" w:rsidP="003128CE">
      <w:pPr>
        <w:rPr>
          <w:lang w:val="en-GB"/>
        </w:rPr>
      </w:pPr>
      <w:r w:rsidRPr="00EC48FA">
        <w:rPr>
          <w:lang w:val="en-GB"/>
        </w:rPr>
        <w:t>A difficulty that persists with the homeopathic community and possibly with other therapies is the difference in training and requirements in various schools, associations and countries. This has been addressed in part by the agreement between the different national associations</w:t>
      </w:r>
      <w:r>
        <w:rPr>
          <w:lang w:val="en-GB"/>
        </w:rPr>
        <w:t>,</w:t>
      </w:r>
      <w:r w:rsidRPr="00EC48FA">
        <w:rPr>
          <w:lang w:val="en-GB"/>
        </w:rPr>
        <w:t xml:space="preserve"> as can be seen through the organisations such as ECCH, ECH, as well as other therapies that are established</w:t>
      </w:r>
      <w:r>
        <w:rPr>
          <w:lang w:val="en-GB"/>
        </w:rPr>
        <w:t>.</w:t>
      </w:r>
      <w:r w:rsidRPr="00EC48FA">
        <w:rPr>
          <w:lang w:val="en-GB"/>
        </w:rPr>
        <w:t xml:space="preserve"> </w:t>
      </w:r>
      <w:r>
        <w:rPr>
          <w:lang w:val="en-GB"/>
        </w:rPr>
        <w:t xml:space="preserve">This, for the most part, where a professional organisation is involved, these requirements are adhered to, </w:t>
      </w:r>
      <w:r w:rsidRPr="00EC48FA">
        <w:rPr>
          <w:lang w:val="en-GB"/>
        </w:rPr>
        <w:t xml:space="preserve">within each country and throughout the world. </w:t>
      </w:r>
    </w:p>
    <w:p w14:paraId="4A39D145" w14:textId="77777777" w:rsidR="003128CE" w:rsidRPr="00CB5C2B" w:rsidRDefault="003128CE" w:rsidP="003128CE">
      <w:r w:rsidRPr="00CB5C2B">
        <w:rPr>
          <w:lang w:val="en-GB"/>
        </w:rPr>
        <w:t xml:space="preserve">In situations where there has not been any standardisation or agreements between practitioner organisations, it becomes problematic. Concerning what and how any therapy is practiced, can have a greater or lesser degree of acceptance. An issue currently arises for some traditional and indigenous medicines. For example, those practised in some African or Australian Aboriginal tribal, as well as other indigenous medicines. These therapies may have been passed down through families, with no formal or standard training. According to the WHO, it is envisaged that a new model will be put in place to allow for this anomaly. In their 2019 report they maintain the importance of both the historical and modern use. </w:t>
      </w:r>
      <w:r w:rsidRPr="00CB5C2B">
        <w:t>The report states that establishing rigorous standards for safety, quality, and effectiveness. Urging Member States to establish national regulations and expert committees to monitor the safety and effectiveness of herbal products and practices. Ensure quality control, documentation, labelling and research evidence to support their use (WHO, 2019)</w:t>
      </w:r>
    </w:p>
    <w:p w14:paraId="271E2ACC" w14:textId="77777777" w:rsidR="003128CE" w:rsidRPr="00CB5C2B" w:rsidRDefault="003128CE" w:rsidP="003128CE">
      <w:pPr>
        <w:rPr>
          <w:lang w:val="en-GB"/>
        </w:rPr>
      </w:pPr>
      <w:r w:rsidRPr="00CB5C2B">
        <w:rPr>
          <w:lang w:val="en-GB"/>
        </w:rPr>
        <w:t xml:space="preserve">By providing guidelines and minimum standards for training in all aspects, it becomes a matter of paramount importance for any CAM therapy to be included in an integrated system of health. </w:t>
      </w:r>
    </w:p>
    <w:p w14:paraId="4B5C88B5" w14:textId="4911E61F" w:rsidR="003128CE" w:rsidRPr="00C75D38" w:rsidRDefault="000D3B34" w:rsidP="003128CE">
      <w:pPr>
        <w:rPr>
          <w:b/>
          <w:bCs/>
          <w:lang w:val="en-GB"/>
        </w:rPr>
      </w:pPr>
      <w:r>
        <w:rPr>
          <w:b/>
          <w:bCs/>
          <w:lang w:val="en-GB"/>
        </w:rPr>
        <w:lastRenderedPageBreak/>
        <w:t xml:space="preserve">7.6 </w:t>
      </w:r>
      <w:r w:rsidR="003128CE" w:rsidRPr="00C75D38">
        <w:rPr>
          <w:b/>
          <w:bCs/>
          <w:lang w:val="en-GB"/>
        </w:rPr>
        <w:t>Issues found</w:t>
      </w:r>
    </w:p>
    <w:p w14:paraId="37F5753A" w14:textId="171A1C88" w:rsidR="003128CE" w:rsidRPr="00EC48FA" w:rsidRDefault="003128CE" w:rsidP="003128CE">
      <w:pPr>
        <w:rPr>
          <w:lang w:val="en-GB"/>
        </w:rPr>
      </w:pPr>
      <w:r w:rsidRPr="00EC48FA">
        <w:rPr>
          <w:lang w:val="en-GB"/>
        </w:rPr>
        <w:t>An issue around the education and training of CAM practitioners, in particular homeopaths, is often looked upon by the mainstream medical profession as substandard or superficial.</w:t>
      </w:r>
      <w:r>
        <w:rPr>
          <w:lang w:val="en-GB"/>
        </w:rPr>
        <w:t xml:space="preserve"> T</w:t>
      </w:r>
      <w:r w:rsidRPr="00EC48FA">
        <w:rPr>
          <w:lang w:val="en-GB"/>
        </w:rPr>
        <w:t xml:space="preserve">here are very limited establishments where a system such as education and training in Homeopathy </w:t>
      </w:r>
      <w:r>
        <w:rPr>
          <w:lang w:val="en-GB"/>
        </w:rPr>
        <w:t>or another CAM therapy</w:t>
      </w:r>
      <w:r w:rsidRPr="00EC48FA">
        <w:rPr>
          <w:lang w:val="en-GB"/>
        </w:rPr>
        <w:t xml:space="preserve"> </w:t>
      </w:r>
      <w:r>
        <w:rPr>
          <w:lang w:val="en-GB"/>
        </w:rPr>
        <w:t xml:space="preserve">is </w:t>
      </w:r>
      <w:r w:rsidRPr="00EC48FA">
        <w:rPr>
          <w:lang w:val="en-GB"/>
        </w:rPr>
        <w:t>currently available in recognised educational institutions</w:t>
      </w:r>
      <w:r>
        <w:rPr>
          <w:lang w:val="en-GB"/>
        </w:rPr>
        <w:t xml:space="preserve">. In both </w:t>
      </w:r>
      <w:r w:rsidRPr="00EC48FA">
        <w:rPr>
          <w:lang w:val="en-GB"/>
        </w:rPr>
        <w:t>India and South Africa</w:t>
      </w:r>
      <w:r>
        <w:rPr>
          <w:lang w:val="en-GB"/>
        </w:rPr>
        <w:t>, education is available alongside that of modern medicine</w:t>
      </w:r>
      <w:r w:rsidRPr="00EC48FA">
        <w:rPr>
          <w:lang w:val="en-GB"/>
        </w:rPr>
        <w:t xml:space="preserve">. </w:t>
      </w:r>
      <w:r>
        <w:rPr>
          <w:lang w:val="en-GB"/>
        </w:rPr>
        <w:t>Although this is the situation, the different organisations are</w:t>
      </w:r>
      <w:r w:rsidRPr="00EC48FA">
        <w:rPr>
          <w:lang w:val="en-GB"/>
        </w:rPr>
        <w:t xml:space="preserve"> already working within Codes of Ethics, guidelines and recommendations from national and </w:t>
      </w:r>
      <w:r w:rsidR="00FA359E" w:rsidRPr="00EC48FA">
        <w:rPr>
          <w:lang w:val="en-GB"/>
        </w:rPr>
        <w:t>international</w:t>
      </w:r>
      <w:r w:rsidRPr="00EC48FA">
        <w:rPr>
          <w:lang w:val="en-GB"/>
        </w:rPr>
        <w:t xml:space="preserve"> organisations. These professionals would be more readily accepted by their medical peers if their qualifications and experience were officially recognised globally.</w:t>
      </w:r>
    </w:p>
    <w:p w14:paraId="5962DBB2" w14:textId="77777777" w:rsidR="00890E33" w:rsidRDefault="00890E33" w:rsidP="003128CE">
      <w:pPr>
        <w:rPr>
          <w:ins w:id="139" w:author="Gillian Wray" w:date="2026-06-26T21:40:00Z" w16du:dateUtc="2026-06-26T20:40:00Z"/>
          <w:b/>
          <w:bCs/>
          <w:lang w:val="en-GB"/>
        </w:rPr>
      </w:pPr>
    </w:p>
    <w:p w14:paraId="5E9EF401" w14:textId="0D2A8876" w:rsidR="003128CE" w:rsidRPr="00F37E25" w:rsidRDefault="000D3B34" w:rsidP="003128CE">
      <w:pPr>
        <w:rPr>
          <w:b/>
          <w:bCs/>
          <w:lang w:val="en-GB"/>
        </w:rPr>
      </w:pPr>
      <w:r>
        <w:rPr>
          <w:b/>
          <w:bCs/>
          <w:lang w:val="en-GB"/>
        </w:rPr>
        <w:t>7.7</w:t>
      </w:r>
      <w:ins w:id="140" w:author="Gillian Wray" w:date="2026-06-26T21:42:00Z" w16du:dateUtc="2026-06-26T20:42:00Z">
        <w:r w:rsidR="00890E33">
          <w:rPr>
            <w:b/>
            <w:bCs/>
            <w:lang w:val="en-GB"/>
          </w:rPr>
          <w:t>:</w:t>
        </w:r>
      </w:ins>
      <w:r>
        <w:rPr>
          <w:b/>
          <w:bCs/>
          <w:lang w:val="en-GB"/>
        </w:rPr>
        <w:t xml:space="preserve"> </w:t>
      </w:r>
      <w:r w:rsidR="003128CE" w:rsidRPr="00F37E25">
        <w:rPr>
          <w:b/>
          <w:bCs/>
          <w:lang w:val="en-GB"/>
        </w:rPr>
        <w:t>Achieving Recognition</w:t>
      </w:r>
    </w:p>
    <w:p w14:paraId="1303C493" w14:textId="77777777" w:rsidR="003128CE" w:rsidRPr="00EC48FA" w:rsidRDefault="003128CE" w:rsidP="003128CE">
      <w:pPr>
        <w:rPr>
          <w:lang w:val="en-GB"/>
        </w:rPr>
      </w:pPr>
      <w:r w:rsidRPr="00EC48FA">
        <w:rPr>
          <w:lang w:val="en-GB"/>
        </w:rPr>
        <w:t>This could be achieved in various ways,</w:t>
      </w:r>
    </w:p>
    <w:p w14:paraId="1298F8B2" w14:textId="77777777" w:rsidR="003128CE" w:rsidRPr="00EC48FA" w:rsidRDefault="003128CE" w:rsidP="003128CE">
      <w:pPr>
        <w:rPr>
          <w:lang w:val="en-GB"/>
        </w:rPr>
      </w:pPr>
      <w:r w:rsidRPr="00EC48FA">
        <w:rPr>
          <w:lang w:val="en-GB"/>
        </w:rPr>
        <w:t xml:space="preserve"> One possibility is for a system, such as in Germany, where all CAM therapists must take examinations (Heilpracktor) and then gain a licence to practice. A more complicated measure would be to include CAM therapies within the medical teaching schools. This would require legislation by the different governments where the medical colleges are within or receive funding from official sources.  </w:t>
      </w:r>
    </w:p>
    <w:p w14:paraId="11898E79" w14:textId="77777777" w:rsidR="003128CE" w:rsidRPr="00EC48FA" w:rsidRDefault="003128CE" w:rsidP="003128CE">
      <w:pPr>
        <w:rPr>
          <w:lang w:val="en-GB"/>
        </w:rPr>
      </w:pPr>
      <w:r w:rsidRPr="00EC48FA">
        <w:rPr>
          <w:lang w:val="en-GB"/>
        </w:rPr>
        <w:t>Whether this would be done as part of the main learning process, or to run in parallel as a standalone process of teaching and learning.</w:t>
      </w:r>
    </w:p>
    <w:p w14:paraId="652B6835" w14:textId="77777777" w:rsidR="003128CE" w:rsidRPr="00EC48FA" w:rsidRDefault="003128CE" w:rsidP="003128CE">
      <w:pPr>
        <w:rPr>
          <w:lang w:val="en-GB"/>
        </w:rPr>
      </w:pPr>
      <w:r w:rsidRPr="00EC48FA">
        <w:rPr>
          <w:lang w:val="en-GB"/>
        </w:rPr>
        <w:t xml:space="preserve">This would be a more achievable approach to take, allowing the existing colleges to be accredited by each country's educational system. It would be important that all </w:t>
      </w:r>
      <w:r w:rsidRPr="00EC48FA">
        <w:rPr>
          <w:lang w:val="en-GB"/>
        </w:rPr>
        <w:lastRenderedPageBreak/>
        <w:t xml:space="preserve">would meet the standards set by their own organisations in collaboration with the governing body. This would ensure autonomy for the CAM practitioner.  </w:t>
      </w:r>
    </w:p>
    <w:p w14:paraId="4D49B88E" w14:textId="185841FB" w:rsidR="003128CE" w:rsidRPr="00F37E25" w:rsidRDefault="000D3B34" w:rsidP="003128CE">
      <w:pPr>
        <w:rPr>
          <w:lang w:val="en-GB"/>
        </w:rPr>
      </w:pPr>
      <w:r>
        <w:rPr>
          <w:b/>
          <w:bCs/>
          <w:lang w:val="en-GB"/>
        </w:rPr>
        <w:t>7.8</w:t>
      </w:r>
      <w:ins w:id="141" w:author="Gillian Wray" w:date="2026-06-26T21:42:00Z" w16du:dateUtc="2026-06-26T20:42:00Z">
        <w:r w:rsidR="00890E33">
          <w:rPr>
            <w:b/>
            <w:bCs/>
            <w:lang w:val="en-GB"/>
          </w:rPr>
          <w:t>:</w:t>
        </w:r>
      </w:ins>
      <w:r>
        <w:rPr>
          <w:b/>
          <w:bCs/>
          <w:lang w:val="en-GB"/>
        </w:rPr>
        <w:t xml:space="preserve"> </w:t>
      </w:r>
      <w:r w:rsidR="003128CE" w:rsidRPr="00F37E25">
        <w:rPr>
          <w:b/>
          <w:bCs/>
          <w:lang w:val="en-GB"/>
        </w:rPr>
        <w:t>Governance and Leadership</w:t>
      </w:r>
    </w:p>
    <w:p w14:paraId="203A10BB" w14:textId="59117EA1" w:rsidR="003128CE" w:rsidRPr="00EC48FA" w:rsidRDefault="003128CE" w:rsidP="003128CE">
      <w:r>
        <w:rPr>
          <w:lang w:val="en-GB"/>
        </w:rPr>
        <w:t>Concerning</w:t>
      </w:r>
      <w:r w:rsidRPr="00EC48FA">
        <w:rPr>
          <w:lang w:val="en-GB"/>
        </w:rPr>
        <w:t xml:space="preserve"> the governance and leadership,   </w:t>
      </w:r>
      <w:r w:rsidRPr="00EC48FA">
        <w:t>PHCPI  a partnership dedicated to transforming the global state of primary health care, beginning with better measurement can be cited where they state</w:t>
      </w:r>
      <w:r w:rsidRPr="00EC48FA">
        <w:rPr>
          <w:lang w:val="en-GB"/>
        </w:rPr>
        <w:t xml:space="preserve"> </w:t>
      </w:r>
      <w:r w:rsidRPr="00EC48FA">
        <w:t xml:space="preserve">“The WHO building blocks of a health system states that governance and leadership includes “ensuring strategic policy frameworks exist and are combined with effective oversight, coalition-building, regulation, attention to system-design, and accountability” According to the WHO. Good governance is considered a core component of resilient health systems, and while governments are the primary drivers of governance, non-state actors – from practitioners to civil society – are critical in making sure that health systems achieve goals of improved health status, improved health system responsiveness to people’s expectations, and reduced financial risk to users of the health system [2]. In settings where good health governance is a major focus, there are important aspects to responsibilities and relationships between health beneficiaries and users, political and government decision makers, and health service </w:t>
      </w:r>
      <w:r w:rsidR="00FA359E" w:rsidRPr="00EC48FA">
        <w:t>providers” (</w:t>
      </w:r>
      <w:r w:rsidRPr="00EC48FA">
        <w:t>PHCPI)</w:t>
      </w:r>
    </w:p>
    <w:p w14:paraId="45351081" w14:textId="6501B6B2" w:rsidR="00441300" w:rsidRDefault="000D3B34" w:rsidP="003128CE">
      <w:pPr>
        <w:rPr>
          <w:b/>
          <w:bCs/>
          <w:lang w:val="en-GB"/>
        </w:rPr>
      </w:pPr>
      <w:r>
        <w:rPr>
          <w:b/>
          <w:bCs/>
        </w:rPr>
        <w:t xml:space="preserve">7.9 </w:t>
      </w:r>
      <w:r w:rsidR="003128CE" w:rsidRPr="00EC48FA">
        <w:rPr>
          <w:b/>
          <w:bCs/>
        </w:rPr>
        <w:t>Safety for the Practitioner and the Patient</w:t>
      </w:r>
      <w:r w:rsidR="003128CE" w:rsidRPr="00EC48FA">
        <w:rPr>
          <w:b/>
          <w:bCs/>
          <w:lang w:val="en-GB"/>
        </w:rPr>
        <w:t xml:space="preserve">  </w:t>
      </w:r>
    </w:p>
    <w:p w14:paraId="215C8074" w14:textId="56EC603E" w:rsidR="003128CE" w:rsidRPr="00441300" w:rsidRDefault="003128CE" w:rsidP="003128CE">
      <w:pPr>
        <w:rPr>
          <w:b/>
          <w:bCs/>
          <w:lang w:val="en-GB"/>
        </w:rPr>
      </w:pPr>
      <w:r w:rsidRPr="00EC48FA">
        <w:rPr>
          <w:lang w:val="en-GB"/>
        </w:rPr>
        <w:t>In developing a strategy in the future that encompasses homeopath along with the different CAM therapies to work alongside the established medical approach to health</w:t>
      </w:r>
      <w:r>
        <w:rPr>
          <w:lang w:val="en-GB"/>
        </w:rPr>
        <w:t>. I</w:t>
      </w:r>
      <w:r w:rsidRPr="00EC48FA">
        <w:rPr>
          <w:lang w:val="en-GB"/>
        </w:rPr>
        <w:t xml:space="preserve">t is envisaged that in maintaining a standard that is acceptable to all concerned, both practitioner and patient. This would give clarity as to what each practitioner does and help explain the methodology behind the theory associated with each discipline. It will also give more credence to the therapy offered, such as </w:t>
      </w:r>
      <w:r w:rsidRPr="00EC48FA">
        <w:rPr>
          <w:lang w:val="en-GB"/>
        </w:rPr>
        <w:lastRenderedPageBreak/>
        <w:t xml:space="preserve">homeopathy in patient care, showing a trust in the process for the patient. Attending a physician who is recognised by the state might, for some people, carry more acceptance. </w:t>
      </w:r>
    </w:p>
    <w:p w14:paraId="74B8B1C9" w14:textId="50CA9826" w:rsidR="003128CE" w:rsidRPr="00F37E25" w:rsidRDefault="00BD0346" w:rsidP="003128CE">
      <w:pPr>
        <w:rPr>
          <w:lang w:val="en-GB"/>
        </w:rPr>
      </w:pPr>
      <w:r>
        <w:rPr>
          <w:b/>
          <w:bCs/>
          <w:lang w:val="en-GB"/>
        </w:rPr>
        <w:t xml:space="preserve">7.10 </w:t>
      </w:r>
      <w:r w:rsidR="003128CE" w:rsidRPr="00F37E25">
        <w:rPr>
          <w:b/>
          <w:bCs/>
          <w:lang w:val="en-GB"/>
        </w:rPr>
        <w:t xml:space="preserve">Statutory or </w:t>
      </w:r>
      <w:r w:rsidR="00FA359E" w:rsidRPr="00F37E25">
        <w:rPr>
          <w:b/>
          <w:bCs/>
          <w:lang w:val="en-GB"/>
        </w:rPr>
        <w:t>Self-Regulation</w:t>
      </w:r>
    </w:p>
    <w:p w14:paraId="640123BE" w14:textId="393A433E" w:rsidR="003128CE" w:rsidRPr="00EC48FA" w:rsidRDefault="003128CE" w:rsidP="003128CE">
      <w:pPr>
        <w:rPr>
          <w:lang w:val="en-GB"/>
        </w:rPr>
      </w:pPr>
      <w:r w:rsidRPr="00EC48FA">
        <w:rPr>
          <w:lang w:val="en-GB"/>
        </w:rPr>
        <w:t xml:space="preserve">A question to be asked is, would the trust in the process be greater for the patient if the practitioner </w:t>
      </w:r>
      <w:r>
        <w:rPr>
          <w:lang w:val="en-GB"/>
        </w:rPr>
        <w:t>were</w:t>
      </w:r>
      <w:r w:rsidRPr="00EC48FA">
        <w:rPr>
          <w:lang w:val="en-GB"/>
        </w:rPr>
        <w:t xml:space="preserve"> complying with statutory or self-regulation?  For the patient</w:t>
      </w:r>
      <w:r>
        <w:rPr>
          <w:lang w:val="en-GB"/>
        </w:rPr>
        <w:t>,</w:t>
      </w:r>
      <w:r w:rsidRPr="00EC48FA">
        <w:rPr>
          <w:lang w:val="en-GB"/>
        </w:rPr>
        <w:t xml:space="preserve"> does it matter if they feel well after a consultation</w:t>
      </w:r>
      <w:r>
        <w:rPr>
          <w:lang w:val="en-GB"/>
        </w:rPr>
        <w:t>?</w:t>
      </w:r>
      <w:r w:rsidRPr="00EC48FA">
        <w:rPr>
          <w:lang w:val="en-GB"/>
        </w:rPr>
        <w:t xml:space="preserve"> Are they happy with the service that has been provided</w:t>
      </w:r>
      <w:r>
        <w:rPr>
          <w:lang w:val="en-GB"/>
        </w:rPr>
        <w:t>?</w:t>
      </w:r>
      <w:r w:rsidRPr="00EC48FA">
        <w:rPr>
          <w:lang w:val="en-GB"/>
        </w:rPr>
        <w:t xml:space="preserve"> If they are not happy or have </w:t>
      </w:r>
      <w:r>
        <w:rPr>
          <w:lang w:val="en-GB"/>
        </w:rPr>
        <w:t xml:space="preserve">a </w:t>
      </w:r>
      <w:r w:rsidRPr="00EC48FA">
        <w:rPr>
          <w:lang w:val="en-GB"/>
        </w:rPr>
        <w:t xml:space="preserve">reason for concern, regardless of </w:t>
      </w:r>
      <w:r>
        <w:rPr>
          <w:lang w:val="en-GB"/>
        </w:rPr>
        <w:t xml:space="preserve">the </w:t>
      </w:r>
      <w:r w:rsidRPr="00EC48FA">
        <w:rPr>
          <w:lang w:val="en-GB"/>
        </w:rPr>
        <w:t xml:space="preserve">regulation. Does the patient have a place to take their concern, and will it be listened to? This emphasises the need for clear guidelines, a </w:t>
      </w:r>
      <w:r>
        <w:rPr>
          <w:lang w:val="en-GB"/>
        </w:rPr>
        <w:t>Code</w:t>
      </w:r>
      <w:r w:rsidRPr="00EC48FA">
        <w:rPr>
          <w:lang w:val="en-GB"/>
        </w:rPr>
        <w:t xml:space="preserve"> of Ethics and a mediation channel should it be required. (ISH) An understanding for the practitioner, both allopathic and homeopathic</w:t>
      </w:r>
      <w:r>
        <w:rPr>
          <w:lang w:val="en-GB"/>
        </w:rPr>
        <w:t>, of</w:t>
      </w:r>
      <w:r w:rsidRPr="00EC48FA">
        <w:rPr>
          <w:lang w:val="en-GB"/>
        </w:rPr>
        <w:t xml:space="preserve"> how the different approaches might be needed according to the circumstances. Education and awareness are vital in this regard. For the practitioner to be aware of the different approaches available when asked about their use shows a greater empathy for the patient, rather than dismissing any other option due to a lack of knowledge about any other therapy than their</w:t>
      </w:r>
      <w:r>
        <w:rPr>
          <w:lang w:val="en-GB"/>
        </w:rPr>
        <w:t xml:space="preserve"> own</w:t>
      </w:r>
      <w:r w:rsidRPr="00EC48FA">
        <w:rPr>
          <w:lang w:val="en-GB"/>
        </w:rPr>
        <w:t xml:space="preserve">. </w:t>
      </w:r>
    </w:p>
    <w:p w14:paraId="1AC50D29" w14:textId="6E746B9B" w:rsidR="003128CE" w:rsidRPr="00EC48FA" w:rsidRDefault="00BD0346" w:rsidP="003128CE">
      <w:pPr>
        <w:rPr>
          <w:b/>
          <w:bCs/>
          <w:lang w:val="en-GB"/>
        </w:rPr>
      </w:pPr>
      <w:r>
        <w:rPr>
          <w:b/>
          <w:bCs/>
          <w:lang w:val="en-GB"/>
        </w:rPr>
        <w:t xml:space="preserve">7.11 </w:t>
      </w:r>
      <w:r w:rsidR="003128CE" w:rsidRPr="00EC48FA">
        <w:rPr>
          <w:b/>
          <w:bCs/>
          <w:lang w:val="en-GB"/>
        </w:rPr>
        <w:t>The Global context</w:t>
      </w:r>
    </w:p>
    <w:p w14:paraId="1496AF45" w14:textId="77777777" w:rsidR="003128CE" w:rsidRPr="00EC48FA" w:rsidRDefault="003128CE" w:rsidP="003128CE">
      <w:pPr>
        <w:rPr>
          <w:lang w:val="en-GB"/>
        </w:rPr>
      </w:pPr>
      <w:r w:rsidRPr="00EC48FA">
        <w:rPr>
          <w:lang w:val="en-GB"/>
        </w:rPr>
        <w:t xml:space="preserve"> In many countries, the study of CAM therapies is delivered by private institutions rather than within the national frameworks of educational establishments. This is not an unusual circumstance, with many educational systems working at different levels and expectations for their graduates within their own school, college or university. Currently, the majority follow international guidelines such as those set down by the ECCH, ECH, etc. or by the various bodies that oversee training, and are often affiliated with a professional organisation. </w:t>
      </w:r>
    </w:p>
    <w:p w14:paraId="73CEA794" w14:textId="77777777" w:rsidR="003128CE" w:rsidRDefault="003128CE" w:rsidP="003128CE">
      <w:pPr>
        <w:rPr>
          <w:lang w:val="en-GB"/>
        </w:rPr>
      </w:pPr>
      <w:r w:rsidRPr="00EC48FA">
        <w:rPr>
          <w:lang w:val="en-GB"/>
        </w:rPr>
        <w:lastRenderedPageBreak/>
        <w:t xml:space="preserve">Once someone is qualified and accepted as part of an association such as ISH, </w:t>
      </w:r>
      <w:r>
        <w:rPr>
          <w:lang w:val="en-GB"/>
        </w:rPr>
        <w:t>their education and standards of work must continue</w:t>
      </w:r>
      <w:r w:rsidRPr="00EC48FA">
        <w:rPr>
          <w:lang w:val="en-GB"/>
        </w:rPr>
        <w:t xml:space="preserve"> throughout their working lifetime.</w:t>
      </w:r>
      <w:r>
        <w:rPr>
          <w:lang w:val="en-GB"/>
        </w:rPr>
        <w:t xml:space="preserve"> Taking the form of extra- curicular in house or from external educational bodies.   </w:t>
      </w:r>
    </w:p>
    <w:p w14:paraId="59FFDDD6" w14:textId="77777777" w:rsidR="003128CE" w:rsidRPr="00EC48FA" w:rsidRDefault="003128CE" w:rsidP="003128CE">
      <w:pPr>
        <w:rPr>
          <w:lang w:val="en-GB"/>
        </w:rPr>
      </w:pPr>
      <w:r w:rsidRPr="00EC48FA">
        <w:rPr>
          <w:lang w:val="en-GB"/>
        </w:rPr>
        <w:t xml:space="preserve"> If the practitioner has a busy practice, time to attend extra lectures, read work-related books, or even attend discussions with colleagues takes effort. For some professionals, it is easy to let this slip due to the constraints of the work itself. For many</w:t>
      </w:r>
      <w:r>
        <w:rPr>
          <w:lang w:val="en-GB"/>
        </w:rPr>
        <w:t>,</w:t>
      </w:r>
      <w:r w:rsidRPr="00EC48FA">
        <w:rPr>
          <w:lang w:val="en-GB"/>
        </w:rPr>
        <w:t xml:space="preserve"> after a day of working, the requirement (sometimes compulsory) to attend, even mentally, can be exhausting. </w:t>
      </w:r>
    </w:p>
    <w:p w14:paraId="1BCDE27D" w14:textId="6C343165" w:rsidR="003128CE" w:rsidRPr="00EC48FA" w:rsidRDefault="003128CE" w:rsidP="003128CE">
      <w:pPr>
        <w:rPr>
          <w:lang w:val="en-GB"/>
        </w:rPr>
      </w:pPr>
      <w:r w:rsidRPr="00EC48FA">
        <w:rPr>
          <w:lang w:val="en-GB"/>
        </w:rPr>
        <w:t>The continuing desire by all those concerned to strive for the advancement of homeopathy is invaluable. In Homeopathy, the choice of literature consists of many</w:t>
      </w:r>
      <w:r w:rsidR="00BA0A22">
        <w:rPr>
          <w:lang w:val="en-GB"/>
        </w:rPr>
        <w:t xml:space="preserve"> </w:t>
      </w:r>
      <w:r w:rsidRPr="00EC48FA">
        <w:rPr>
          <w:lang w:val="en-GB"/>
        </w:rPr>
        <w:t>modern books available in print and in electronic form, alongside the books written by the old masters of homeopathy. Many of which are available and accessible to browse at no cost online via…https://homeopathy247.com/free-homeopathy-ebooks/ and https://www.materiamedica.info/en/free-materia-medica-books.php.</w:t>
      </w:r>
    </w:p>
    <w:p w14:paraId="4B7E30F1" w14:textId="77777777" w:rsidR="00BA0A22" w:rsidRDefault="003128CE" w:rsidP="003128CE">
      <w:pPr>
        <w:rPr>
          <w:lang w:val="en-GB"/>
        </w:rPr>
      </w:pPr>
      <w:r w:rsidRPr="00EC48FA">
        <w:rPr>
          <w:lang w:val="en-GB"/>
        </w:rPr>
        <w:t xml:space="preserve">In reference to the original books and journals by Hahnemann and his early contemporaries, to the modern writings of today and new concepts of evaluating research methods to incorporate the homeopathic model and method of prescribing, ideally, the similimum will be the best outcome not only for the practitioner but </w:t>
      </w:r>
      <w:r w:rsidR="00BA0A22">
        <w:rPr>
          <w:lang w:val="en-GB"/>
        </w:rPr>
        <w:t>also</w:t>
      </w:r>
      <w:r w:rsidRPr="00EC48FA">
        <w:rPr>
          <w:lang w:val="en-GB"/>
        </w:rPr>
        <w:t xml:space="preserve"> patients</w:t>
      </w:r>
      <w:r w:rsidR="00BA0A22">
        <w:rPr>
          <w:lang w:val="en-GB"/>
        </w:rPr>
        <w:t>.</w:t>
      </w:r>
    </w:p>
    <w:p w14:paraId="1456E827" w14:textId="3E4316AA" w:rsidR="003128CE" w:rsidRPr="00FD70DE" w:rsidRDefault="00BA0A22" w:rsidP="003128CE">
      <w:pPr>
        <w:rPr>
          <w:lang w:val="en-GB"/>
        </w:rPr>
      </w:pPr>
      <w:r w:rsidRPr="00BA0A22">
        <w:rPr>
          <w:b/>
          <w:bCs/>
          <w:lang w:val="en-GB"/>
        </w:rPr>
        <w:t>7.</w:t>
      </w:r>
      <w:r w:rsidR="00BD0346" w:rsidRPr="00BA0A22">
        <w:rPr>
          <w:b/>
          <w:bCs/>
          <w:lang w:val="en-GB"/>
        </w:rPr>
        <w:t>12</w:t>
      </w:r>
      <w:r w:rsidR="00BD0346">
        <w:rPr>
          <w:lang w:val="en-GB"/>
        </w:rPr>
        <w:t xml:space="preserve"> </w:t>
      </w:r>
      <w:r w:rsidR="003128CE" w:rsidRPr="00755E4D">
        <w:rPr>
          <w:b/>
          <w:bCs/>
          <w:lang w:val="en-GB"/>
        </w:rPr>
        <w:t xml:space="preserve">Achieving the life </w:t>
      </w:r>
      <w:r w:rsidR="002B2ED4" w:rsidRPr="00755E4D">
        <w:rPr>
          <w:b/>
          <w:bCs/>
          <w:lang w:val="en-GB"/>
        </w:rPr>
        <w:t>balance.</w:t>
      </w:r>
      <w:r w:rsidR="003128CE" w:rsidRPr="00755E4D">
        <w:rPr>
          <w:b/>
          <w:bCs/>
          <w:lang w:val="en-GB"/>
        </w:rPr>
        <w:t xml:space="preserve"> </w:t>
      </w:r>
    </w:p>
    <w:p w14:paraId="4EDF8927" w14:textId="77777777" w:rsidR="00FD70DE" w:rsidRDefault="003128CE" w:rsidP="003128CE">
      <w:pPr>
        <w:rPr>
          <w:lang w:val="en-GB"/>
        </w:rPr>
      </w:pPr>
      <w:r w:rsidRPr="00EC48FA">
        <w:rPr>
          <w:lang w:val="en-GB"/>
        </w:rPr>
        <w:t xml:space="preserve">Organisation of time to allow for this is crucial, along with time to relax, take a break or a holiday. The Homeopath, just like the doctor, nurse, psychologist, physiotherapist </w:t>
      </w:r>
      <w:r w:rsidRPr="00EC48FA">
        <w:rPr>
          <w:lang w:val="en-GB"/>
        </w:rPr>
        <w:lastRenderedPageBreak/>
        <w:t xml:space="preserve">or other TCIH practitioner, is of no help to anyone if they themselves are burned out and frustrated.  </w:t>
      </w:r>
    </w:p>
    <w:p w14:paraId="6F358280" w14:textId="139F316C" w:rsidR="003128CE" w:rsidRPr="00FD70DE" w:rsidRDefault="00BD0346" w:rsidP="003128CE">
      <w:pPr>
        <w:rPr>
          <w:lang w:val="en-GB"/>
        </w:rPr>
      </w:pPr>
      <w:r>
        <w:rPr>
          <w:b/>
          <w:bCs/>
        </w:rPr>
        <w:t xml:space="preserve">7.13 </w:t>
      </w:r>
      <w:r w:rsidR="003128CE" w:rsidRPr="00020E64">
        <w:rPr>
          <w:b/>
          <w:bCs/>
        </w:rPr>
        <w:t>Self-care</w:t>
      </w:r>
      <w:r w:rsidR="003128CE" w:rsidRPr="00020E64">
        <w:t xml:space="preserve"> and the prevention of burnout are something that can be very problematic for any organisation. It is important that each professional society has a system in place to recognise when a practitioner is not coping with their workload or home/ life balance.</w:t>
      </w:r>
    </w:p>
    <w:p w14:paraId="72DC69C0" w14:textId="1EA47663" w:rsidR="003128CE" w:rsidRPr="003128CE" w:rsidRDefault="003128CE" w:rsidP="003128CE">
      <w:r w:rsidRPr="003128CE">
        <w:t xml:space="preserve">It is not always apparent to the practitioner when to recognise the need for </w:t>
      </w:r>
      <w:r w:rsidR="00FA359E" w:rsidRPr="003128CE">
        <w:t>self-care</w:t>
      </w:r>
      <w:r w:rsidRPr="003128CE">
        <w:t>.</w:t>
      </w:r>
    </w:p>
    <w:p w14:paraId="0CD1D155" w14:textId="77777777" w:rsidR="003128CE" w:rsidRPr="003128CE" w:rsidRDefault="003128CE" w:rsidP="003128CE">
      <w:r w:rsidRPr="003128CE">
        <w:t>It is often the practitioner who is so engrossed in a given situation. They do not realise the need to take care of themselves. Self-care is the power we all hold as individuals to influence our level of well-being.</w:t>
      </w:r>
    </w:p>
    <w:p w14:paraId="6858509D" w14:textId="10231B2C" w:rsidR="003128CE" w:rsidRPr="003128CE" w:rsidRDefault="003128CE" w:rsidP="003128CE">
      <w:r w:rsidRPr="003128CE">
        <w:t>Choosing behaviours which help balance the effects of physical and emotional stress supports engagement positively with family, friends or colleagues, and delivers safe and compassionate care to patients.</w:t>
      </w:r>
      <w:r w:rsidRPr="003128CE">
        <w:rPr>
          <w:rFonts w:ascii="Arial" w:hAnsi="Arial" w:cs="Arial"/>
          <w:shd w:val="clear" w:color="auto" w:fill="E5ECF3"/>
        </w:rPr>
        <w:t xml:space="preserve"> To</w:t>
      </w:r>
      <w:r w:rsidRPr="003128CE">
        <w:t> manage physical and emotional stress, recognise when you need help. Knowing where to receive the help and prevent the stresses from reaching a crisis point. An exploration of the relationships between resilience factors, stress, mental health, and work-related outcomes (Pank et al., 2025) was undertaken in an analysis focusing on self-care and self-compassion. They proposed that</w:t>
      </w:r>
      <w:r w:rsidRPr="003128CE">
        <w:rPr>
          <w:rFonts w:ascii="Segoe UI" w:hAnsi="Segoe UI" w:cs="Segoe UI"/>
          <w:sz w:val="27"/>
          <w:szCs w:val="27"/>
          <w:shd w:val="clear" w:color="auto" w:fill="FFFFFF"/>
        </w:rPr>
        <w:t xml:space="preserve"> </w:t>
      </w:r>
      <w:r w:rsidRPr="003128CE">
        <w:t xml:space="preserve">self-care showed through individual connections to factors such as mental health problems and work-life balance. Also, maintaining work engagement, contrary to burnout, was closely interrelated with resilience factors. Two individuals may face the same stress </w:t>
      </w:r>
      <w:r w:rsidR="00FA359E" w:rsidRPr="003128CE">
        <w:t>factors but</w:t>
      </w:r>
      <w:r w:rsidRPr="003128CE">
        <w:t xml:space="preserve"> be affected differently. In conclusion, they maintain that, despite accounting for established evidence-based resilience factors, self-compassion and self-care seem crucial in the context of stress and mental health in Healthcare Professions. </w:t>
      </w:r>
    </w:p>
    <w:p w14:paraId="1F1993B8" w14:textId="77777777" w:rsidR="003128CE" w:rsidRPr="003128CE" w:rsidRDefault="003128CE" w:rsidP="003128CE">
      <w:r w:rsidRPr="003128CE">
        <w:lastRenderedPageBreak/>
        <w:t>If a practitioner works in a clinic or hospital setting, it is more likely the need for self-care would be more apparent with colleagues, in some cases highlighting a situation. As a sole practitioner, this may be overlooked until urgent action is required. On these occasions, the probability of burnout becomes more apparent. According to a survey by Healthcare workers published in the Irish Medical Journal, a survey concluded that healthcare workers encounter a variety of stressors, including time constraints, insufficient support, and exposure to trauma, illness, and death. They form a particularly vulnerable cohort, and these inherent stressors can lead to symptoms of burnout. Giving the opinion that it affects both an individual’s psychological and physical health to varying degrees. (O'Brien, Carr and Canning, 2024)</w:t>
      </w:r>
    </w:p>
    <w:p w14:paraId="3344B6E9" w14:textId="0B20A2C4" w:rsidR="003128CE" w:rsidRPr="003128CE" w:rsidRDefault="003128CE" w:rsidP="003128CE">
      <w:r w:rsidRPr="003128CE">
        <w:t xml:space="preserve">For the sole practitioner, it is not always immediately noticeable to themselves that an issue is manifesting. When something is not as it should be, a method of defining the issue and dealing with it can be daunting. A method often used both in </w:t>
      </w:r>
      <w:r w:rsidR="00FA359E" w:rsidRPr="003128CE">
        <w:t>self-reflection</w:t>
      </w:r>
      <w:r w:rsidRPr="003128CE">
        <w:t xml:space="preserve"> and with a colleague or supervisor is that of Reflective practice. This is known to help in reflection, seeing what the issue is and through mirroring the situation, finding a way to seek the help that is needed at that time.</w:t>
      </w:r>
    </w:p>
    <w:p w14:paraId="6E29E3E8" w14:textId="77777777" w:rsidR="003128CE" w:rsidRPr="003128CE" w:rsidRDefault="003128CE" w:rsidP="003128CE">
      <w:r w:rsidRPr="003128CE">
        <w:t>It has been argued that engaging in reflective practice benefits practitioners, allowing individuals to actively reflect and identify their key strengths and weaknesses, which may be the first step to improving future practice. Reflective practice has been linked to several distinct characteristics that encourage stimulating thought processes and hence empower practitioners to achieve best practice (Mantzourani et al., 2019)</w:t>
      </w:r>
    </w:p>
    <w:p w14:paraId="58191E43" w14:textId="77777777" w:rsidR="003128CE" w:rsidRPr="003128CE" w:rsidRDefault="003128CE" w:rsidP="003128CE">
      <w:r w:rsidRPr="003128CE">
        <w:t xml:space="preserve">Earlier frameworks, such as those provided by Schon's (1983). Schon's model distinguishes reflection on- and in-action for professionals. </w:t>
      </w:r>
    </w:p>
    <w:p w14:paraId="56AAC83B" w14:textId="77777777" w:rsidR="003128CE" w:rsidRPr="003128CE" w:rsidRDefault="003128CE" w:rsidP="003128CE">
      <w:r w:rsidRPr="003128CE">
        <w:lastRenderedPageBreak/>
        <w:t>According to Mantzourani, Eva and Regehr (2005) argued that the focus of reflective practice on self-assessment to identify desirable outcomes and goals is fundamentally flawed. They discussed that safe practice is context and patient-dependent rather than a uniform decision-making process on strengths and weaknesses; thus, improving oneself is intertwined with repeated, situation-specific, relevant and reliable external assessment, such as feedback from experts</w:t>
      </w:r>
    </w:p>
    <w:p w14:paraId="045C7FD6" w14:textId="2CE39F4D" w:rsidR="003128CE" w:rsidRPr="003128CE" w:rsidRDefault="00BD0346" w:rsidP="003128CE">
      <w:pPr>
        <w:rPr>
          <w:b/>
          <w:bCs/>
        </w:rPr>
      </w:pPr>
      <w:r>
        <w:rPr>
          <w:b/>
          <w:bCs/>
        </w:rPr>
        <w:t xml:space="preserve">7.14 </w:t>
      </w:r>
      <w:r w:rsidR="003128CE" w:rsidRPr="003128CE">
        <w:rPr>
          <w:b/>
          <w:bCs/>
        </w:rPr>
        <w:t>Taking the time to take time</w:t>
      </w:r>
    </w:p>
    <w:p w14:paraId="6BA0F94D" w14:textId="77777777" w:rsidR="003128CE" w:rsidRDefault="003128CE" w:rsidP="003128CE">
      <w:pPr>
        <w:rPr>
          <w:lang w:val="en-GB"/>
        </w:rPr>
      </w:pPr>
      <w:r w:rsidRPr="00EC48FA">
        <w:rPr>
          <w:lang w:val="en-GB"/>
        </w:rPr>
        <w:t xml:space="preserve">The work-life balance is important </w:t>
      </w:r>
      <w:r>
        <w:rPr>
          <w:lang w:val="en-GB"/>
        </w:rPr>
        <w:t xml:space="preserve">and </w:t>
      </w:r>
      <w:r w:rsidRPr="00EC48FA">
        <w:rPr>
          <w:lang w:val="en-GB"/>
        </w:rPr>
        <w:t xml:space="preserve">to be taken seriously in any situation; in the healthcare field, it is of absolute importance. How can a physician, regardless of training and discipline, be expected to help nurture the health and well-being of others if he or she cannot realise when to take rest and recuperation for themselves?  </w:t>
      </w:r>
    </w:p>
    <w:p w14:paraId="1988E088" w14:textId="77777777" w:rsidR="003128CE" w:rsidRDefault="003128CE" w:rsidP="003128CE">
      <w:r w:rsidRPr="00CF765A">
        <w:t>Self-care for health practitioners involves intentionally protecting physical, emotional, and mental well-being to prevent burnout and ensure sustainable, high-quality patient care. (St Patrick’s Mental Health Services, 2023)</w:t>
      </w:r>
    </w:p>
    <w:p w14:paraId="39D4664E" w14:textId="77777777" w:rsidR="00B640FF" w:rsidRDefault="003128CE" w:rsidP="003128CE">
      <w:r w:rsidRPr="003128CE">
        <w:t xml:space="preserve">In theory, it is easy to establish a system whereby practitioners of any discipline are required to avail themselves of supervision, care and reflective practice. For practitioners such as counsellors, nurses, and those dealing with patients with psychiatric disorders, this is often offered within their working contract. In many other practices, it is left to the practitioner to avail themselves of support when they feel they require assistance.  The irish Association of Counsellors are an example where this is a requirement: Pg16,4(Iacp.ie, 2021). In many other professions this is an option rather than a requirement. </w:t>
      </w:r>
    </w:p>
    <w:p w14:paraId="34181629" w14:textId="34BA625C" w:rsidR="00B640FF" w:rsidRDefault="00BD0346" w:rsidP="003128CE">
      <w:r>
        <w:rPr>
          <w:b/>
          <w:bCs/>
          <w:lang w:val="en-GB"/>
        </w:rPr>
        <w:t xml:space="preserve">7.15 </w:t>
      </w:r>
      <w:r w:rsidR="003128CE" w:rsidRPr="00755E4D">
        <w:rPr>
          <w:b/>
          <w:bCs/>
          <w:lang w:val="en-GB"/>
        </w:rPr>
        <w:t>Protocols</w:t>
      </w:r>
    </w:p>
    <w:p w14:paraId="548F0A47" w14:textId="683E2B82" w:rsidR="003128CE" w:rsidRPr="00B640FF" w:rsidRDefault="003128CE" w:rsidP="003128CE">
      <w:r w:rsidRPr="00EC48FA">
        <w:rPr>
          <w:lang w:val="en-GB"/>
        </w:rPr>
        <w:lastRenderedPageBreak/>
        <w:t>Guiding principles</w:t>
      </w:r>
      <w:r>
        <w:rPr>
          <w:lang w:val="en-GB"/>
        </w:rPr>
        <w:t>,</w:t>
      </w:r>
      <w:r w:rsidRPr="00EC48FA">
        <w:rPr>
          <w:lang w:val="en-GB"/>
        </w:rPr>
        <w:t xml:space="preserve"> codes of ethics, and occupational standards play a large role in defining correct procedures and protocols for any association. Guidelines set out by the ECCH after consultation between the various stakeholders led to most associations within Europe having similar guidelines and greater transparency. Each association sets its own codes and regulations in line with its individual legal status. Within these recommendations/ regulations can be found guidance and confirmation of what way to handle situations, how much CPD is required, and safe procedures for both practitioner and patient. Where to get supervision and what to do if practitioners find themselves in a difficult situation.  All members of the Irish Society of Homeopaths, as with the majority of professional associations, would have copies and access to these through their membership.  </w:t>
      </w:r>
    </w:p>
    <w:p w14:paraId="7E7DEB3B" w14:textId="77777777" w:rsidR="00BA0A22" w:rsidRDefault="00BA0A22" w:rsidP="003128CE">
      <w:pPr>
        <w:rPr>
          <w:b/>
          <w:bCs/>
          <w:lang w:val="en-GB"/>
        </w:rPr>
      </w:pPr>
    </w:p>
    <w:p w14:paraId="67DA6E42" w14:textId="4E3202B1" w:rsidR="003128CE" w:rsidRDefault="00BD0346" w:rsidP="003128CE">
      <w:pPr>
        <w:rPr>
          <w:b/>
          <w:bCs/>
          <w:lang w:val="en-GB"/>
        </w:rPr>
      </w:pPr>
      <w:r>
        <w:rPr>
          <w:b/>
          <w:bCs/>
          <w:lang w:val="en-GB"/>
        </w:rPr>
        <w:t xml:space="preserve">7.16 </w:t>
      </w:r>
      <w:r w:rsidR="003128CE" w:rsidRPr="00E136CA">
        <w:rPr>
          <w:b/>
          <w:bCs/>
          <w:lang w:val="en-GB"/>
        </w:rPr>
        <w:t xml:space="preserve">Practitioners who work outside of a professional </w:t>
      </w:r>
      <w:r w:rsidR="002B2ED4" w:rsidRPr="00E136CA">
        <w:rPr>
          <w:b/>
          <w:bCs/>
          <w:lang w:val="en-GB"/>
        </w:rPr>
        <w:t>organisation.</w:t>
      </w:r>
    </w:p>
    <w:p w14:paraId="41C4C2CD" w14:textId="7AF6BE92" w:rsidR="003128CE" w:rsidRPr="00CB5C2B" w:rsidRDefault="003128CE" w:rsidP="003128CE">
      <w:r w:rsidRPr="00CB5C2B">
        <w:rPr>
          <w:lang w:val="en-GB"/>
        </w:rPr>
        <w:t xml:space="preserve">For various reasons, some practitioners may have chosen to work alone, not affiliating with or being part of any professional body. This can be seen in countries where there is little or no regulation regarding the circumstances under which a practice can be established. It is hoped that the reasons they may have for this would be addressed, and all practitioners would be required to be part of some form of governance. This would apply to both statute and self-regulating professions.  As previously mentioned, the importance of agreed guidelines, ethics and standards is vital for any co-operation. If an integrated system is achieved, it could be envisaged that only those who abide by any agreed principles would be included. There is also the risk that groups might be excluded. Currently the modern medical and pharmaceutical profession is the most dominant in the health sector. A report by Kenny and Adamson from 1992 can be </w:t>
      </w:r>
      <w:r w:rsidRPr="00CB5C2B">
        <w:rPr>
          <w:lang w:val="en-GB"/>
        </w:rPr>
        <w:lastRenderedPageBreak/>
        <w:t xml:space="preserve">cited in the attitude of doctors to other healthcare professionals within the mainstream services, which also extended to allied </w:t>
      </w:r>
      <w:r w:rsidR="00FA359E" w:rsidRPr="00CB5C2B">
        <w:rPr>
          <w:lang w:val="en-GB"/>
        </w:rPr>
        <w:t>professionals</w:t>
      </w:r>
      <w:r w:rsidR="00FA359E" w:rsidRPr="00CB5C2B">
        <w:t xml:space="preserve"> (</w:t>
      </w:r>
      <w:r w:rsidRPr="00CB5C2B">
        <w:t>Kenny and Adamson, 1992)</w:t>
      </w:r>
    </w:p>
    <w:p w14:paraId="347210BC" w14:textId="6F6DB502" w:rsidR="003128CE" w:rsidRPr="002E5C01" w:rsidRDefault="003128CE" w:rsidP="003128CE">
      <w:pPr>
        <w:rPr>
          <w:color w:val="3071C3" w:themeColor="text2" w:themeTint="BF"/>
          <w:lang w:val="en-GB"/>
        </w:rPr>
      </w:pPr>
      <w:r>
        <w:rPr>
          <w:color w:val="3071C3" w:themeColor="text2" w:themeTint="BF"/>
          <w:lang w:val="en-GB"/>
        </w:rPr>
        <w:t xml:space="preserve"> </w:t>
      </w:r>
      <w:r w:rsidR="00BD0346" w:rsidRPr="00BD0346">
        <w:rPr>
          <w:b/>
          <w:bCs/>
          <w:lang w:val="en-GB"/>
        </w:rPr>
        <w:t>7.17</w:t>
      </w:r>
      <w:r w:rsidR="00BD0346" w:rsidRPr="00BD0346">
        <w:rPr>
          <w:lang w:val="en-GB"/>
        </w:rPr>
        <w:t xml:space="preserve"> </w:t>
      </w:r>
      <w:r w:rsidRPr="00755E4D">
        <w:rPr>
          <w:b/>
          <w:bCs/>
          <w:lang w:val="en-GB"/>
        </w:rPr>
        <w:t>Awareness of other therapies</w:t>
      </w:r>
    </w:p>
    <w:p w14:paraId="16F8C31B" w14:textId="77777777" w:rsidR="003128CE" w:rsidRPr="00CB5C2B" w:rsidRDefault="003128CE" w:rsidP="003128CE">
      <w:pPr>
        <w:rPr>
          <w:lang w:val="en-GB"/>
        </w:rPr>
      </w:pPr>
      <w:r w:rsidRPr="00EC48FA">
        <w:rPr>
          <w:lang w:val="en-GB"/>
        </w:rPr>
        <w:t xml:space="preserve">An awareness of different methodologies, keeping updated on various aspects of the practice of a given therapy or learning more about another type of therapy available. CPD should also include self-care and nurturing the health and well-being of the practitioner. </w:t>
      </w:r>
      <w:r w:rsidRPr="00CB5C2B">
        <w:rPr>
          <w:lang w:val="en-GB"/>
        </w:rPr>
        <w:t xml:space="preserve">To what degree any practitioner may decide to educate themselves to other thearapies is a personal choice. It is important to know how other therapies work, some therapies are common and may only involve manipulation or physical exercise. Others would involve different types of medicines etc. Occasionally, there might be undesired drug interactions between the different medications. Having this knowledge or knowing where to access information provides safety for the patient and practitioner. This leads back to the trust between practitioners and patients.   </w:t>
      </w:r>
    </w:p>
    <w:p w14:paraId="09ED868D" w14:textId="65F3A1FD" w:rsidR="003128CE" w:rsidRPr="00EC48FA" w:rsidRDefault="003128CE" w:rsidP="003128CE">
      <w:pPr>
        <w:rPr>
          <w:lang w:val="en-GB"/>
        </w:rPr>
      </w:pPr>
      <w:r w:rsidRPr="00EC48FA">
        <w:rPr>
          <w:lang w:val="en-GB"/>
        </w:rPr>
        <w:t>The Irish Psychological Society cite Hawkins&amp; McMahon (2020, p60) when they write “Supervision is a joint endeavour in which a practitioner, with the help of a supervisor, attends to their clients, themselves as part of their client-practitioner relationships and the wider systemic context, and by doing so improves the quality of their work</w:t>
      </w:r>
      <w:r>
        <w:rPr>
          <w:lang w:val="en-GB"/>
        </w:rPr>
        <w:t>.</w:t>
      </w:r>
      <w:r w:rsidRPr="00EC48FA">
        <w:rPr>
          <w:lang w:val="en-GB"/>
        </w:rPr>
        <w:t xml:space="preserve"> </w:t>
      </w:r>
      <w:r>
        <w:rPr>
          <w:lang w:val="en-GB"/>
        </w:rPr>
        <w:t xml:space="preserve">Maintaining this </w:t>
      </w:r>
      <w:r w:rsidRPr="00EC48FA">
        <w:rPr>
          <w:lang w:val="en-GB"/>
        </w:rPr>
        <w:t xml:space="preserve">transforms their client relationships, continuously develops themselves, their practices and the wider profession” (PSI, 2020) Most professional associations should have a form of self-care or support in place for their members; these can take various formats </w:t>
      </w:r>
      <w:r>
        <w:rPr>
          <w:lang w:val="en-GB"/>
        </w:rPr>
        <w:t>including</w:t>
      </w:r>
      <w:r w:rsidRPr="00EC48FA">
        <w:rPr>
          <w:lang w:val="en-GB"/>
        </w:rPr>
        <w:t xml:space="preserve">:  </w:t>
      </w:r>
    </w:p>
    <w:p w14:paraId="1B02F503" w14:textId="68286784" w:rsidR="00FD70DE" w:rsidRDefault="00BD0346" w:rsidP="003128CE">
      <w:pPr>
        <w:rPr>
          <w:b/>
          <w:bCs/>
        </w:rPr>
      </w:pPr>
      <w:r>
        <w:rPr>
          <w:b/>
          <w:bCs/>
        </w:rPr>
        <w:t xml:space="preserve">7.18 </w:t>
      </w:r>
      <w:r w:rsidR="003128CE" w:rsidRPr="00EC48FA">
        <w:rPr>
          <w:b/>
          <w:bCs/>
        </w:rPr>
        <w:t xml:space="preserve">Giving and receiving feedback: </w:t>
      </w:r>
    </w:p>
    <w:p w14:paraId="1DB4BA6F" w14:textId="11D7B337" w:rsidR="003128CE" w:rsidRPr="00FD70DE" w:rsidRDefault="003128CE" w:rsidP="003128CE">
      <w:pPr>
        <w:rPr>
          <w:b/>
          <w:bCs/>
        </w:rPr>
      </w:pPr>
      <w:r w:rsidRPr="00EC48FA">
        <w:lastRenderedPageBreak/>
        <w:t>Feedback needs to be given sensitively to be effective. This does not mean that the support cannot challenge the practitioner’s perceptions. However, awareness that feedback, which is challenging, must be delivered sensitively. It would be ideal to use CORBS or similar guidelines.</w:t>
      </w:r>
      <w:r>
        <w:t xml:space="preserve"> to be Clear, Owned, Regular and Balanced in any feedback.</w:t>
      </w:r>
    </w:p>
    <w:p w14:paraId="5838D7A8" w14:textId="6B21DE5C" w:rsidR="003128CE" w:rsidRPr="00EC48FA" w:rsidRDefault="003128CE" w:rsidP="003128CE">
      <w:r w:rsidRPr="00EC48FA">
        <w:t xml:space="preserve">The support offered will be a mutually agreed arrangement where those involved make an agreement to discuss their work regularly with someone who is an experienced and competent practitioner of their profession. It offers the opportunity to reflect on situations that arise in the relationship and come to a realisation and deeper understanding of their situation of what’s going on. Its purpose is to empower the patient and ensure the health, safety and welfare of both the person receiving r support and the professional giving </w:t>
      </w:r>
      <w:r w:rsidR="00FA359E" w:rsidRPr="00EC48FA">
        <w:t>it. Any</w:t>
      </w:r>
      <w:r w:rsidRPr="00EC48FA">
        <w:t xml:space="preserve"> method used should be congruent with </w:t>
      </w:r>
      <w:r>
        <w:t>the</w:t>
      </w:r>
      <w:r w:rsidRPr="00EC48FA">
        <w:t xml:space="preserve"> homeopathic values</w:t>
      </w:r>
      <w:r>
        <w:t xml:space="preserve">, </w:t>
      </w:r>
      <w:r w:rsidRPr="00083F7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 similar, for other </w:t>
      </w:r>
      <w:r>
        <w:t>therapies</w:t>
      </w:r>
      <w:r w:rsidRPr="00EC48FA">
        <w:t xml:space="preserve"> and philosophy, and </w:t>
      </w:r>
      <w:r>
        <w:t>should be</w:t>
      </w:r>
      <w:r w:rsidRPr="00EC48FA">
        <w:t xml:space="preserve"> person-centred and task based. This model also implies an underlying assumption that people know what they need, and the function of the support is to facilitate that awareness.</w:t>
      </w:r>
    </w:p>
    <w:p w14:paraId="17B634E8" w14:textId="77777777" w:rsidR="003128CE" w:rsidRPr="00EC48FA" w:rsidRDefault="003128CE" w:rsidP="003128CE">
      <w:r w:rsidRPr="00EC48FA">
        <w:t>Providing a space for the supported to reflect on their needs to enhance and maintain ethical and professional standards of practice</w:t>
      </w:r>
      <w:r>
        <w:t>,</w:t>
      </w:r>
      <w:r w:rsidRPr="00EC48FA">
        <w:t xml:space="preserve"> as well as skill and creativity.</w:t>
      </w:r>
    </w:p>
    <w:p w14:paraId="7514D830" w14:textId="0599C445" w:rsidR="003128CE" w:rsidRPr="00B640FF" w:rsidRDefault="00BD0346" w:rsidP="003128CE">
      <w:r w:rsidRPr="00BD0346">
        <w:rPr>
          <w:b/>
          <w:bCs/>
        </w:rPr>
        <w:t>7.19</w:t>
      </w:r>
      <w:r w:rsidR="003128CE">
        <w:t xml:space="preserve"> </w:t>
      </w:r>
      <w:r w:rsidR="003128CE" w:rsidRPr="000A561F">
        <w:rPr>
          <w:b/>
          <w:bCs/>
          <w:lang w:val="en-GB"/>
        </w:rPr>
        <w:t xml:space="preserve">Search for applicable knowledge </w:t>
      </w:r>
    </w:p>
    <w:p w14:paraId="3BB6B075" w14:textId="77777777" w:rsidR="003128CE" w:rsidRPr="00EC48FA" w:rsidRDefault="003128CE" w:rsidP="003128CE">
      <w:pPr>
        <w:rPr>
          <w:lang w:val="en-GB"/>
        </w:rPr>
      </w:pPr>
      <w:r w:rsidRPr="00EC48FA">
        <w:rPr>
          <w:lang w:val="en-GB"/>
        </w:rPr>
        <w:t>In the practice of homeopathy, apart from the philosophy behind the reasoning, surrounding practice. Another important factor is the Materia Medica and Repertories. In the past, it was the norm to rely completely on the writings available of cases taken and the established findings</w:t>
      </w:r>
      <w:r>
        <w:rPr>
          <w:lang w:val="en-GB"/>
        </w:rPr>
        <w:t>.</w:t>
      </w:r>
      <w:r w:rsidRPr="00EC48FA">
        <w:rPr>
          <w:lang w:val="en-GB"/>
        </w:rPr>
        <w:t xml:space="preserve"> </w:t>
      </w:r>
      <w:r>
        <w:rPr>
          <w:lang w:val="en-GB"/>
        </w:rPr>
        <w:t>Written information about</w:t>
      </w:r>
      <w:r w:rsidRPr="00EC48FA">
        <w:rPr>
          <w:lang w:val="en-GB"/>
        </w:rPr>
        <w:t xml:space="preserve"> which remedies were found to work best in a given circumstance.</w:t>
      </w:r>
      <w:r>
        <w:rPr>
          <w:lang w:val="en-GB"/>
        </w:rPr>
        <w:t xml:space="preserve"> Issues have arisen about the accuracy of certain </w:t>
      </w:r>
      <w:r>
        <w:rPr>
          <w:lang w:val="en-GB"/>
        </w:rPr>
        <w:lastRenderedPageBreak/>
        <w:t xml:space="preserve">information in some Materia medica. Ongoing work in this field to establish anomalies and meet current research standards is being applied. </w:t>
      </w:r>
      <w:r w:rsidRPr="00EC48FA">
        <w:rPr>
          <w:lang w:val="en-GB"/>
        </w:rPr>
        <w:t xml:space="preserve">In </w:t>
      </w:r>
      <w:r>
        <w:rPr>
          <w:lang w:val="en-GB"/>
        </w:rPr>
        <w:t xml:space="preserve">the past, all details from a proving, or in case taking, in both acute and </w:t>
      </w:r>
      <w:r w:rsidRPr="00EC48FA">
        <w:rPr>
          <w:lang w:val="en-GB"/>
        </w:rPr>
        <w:t xml:space="preserve">chronic circumstances, a long and detailed </w:t>
      </w:r>
      <w:r>
        <w:rPr>
          <w:lang w:val="en-GB"/>
        </w:rPr>
        <w:t>case</w:t>
      </w:r>
      <w:r w:rsidRPr="00EC48FA">
        <w:rPr>
          <w:lang w:val="en-GB"/>
        </w:rPr>
        <w:t xml:space="preserve"> would have been recorded in both manuscript and print form. </w:t>
      </w:r>
      <w:r>
        <w:rPr>
          <w:lang w:val="en-GB"/>
        </w:rPr>
        <w:t>The accumulation of these details gave rise to their publication.</w:t>
      </w:r>
    </w:p>
    <w:p w14:paraId="6A9C5EA1" w14:textId="77777777" w:rsidR="003128CE" w:rsidRPr="00EC48FA" w:rsidRDefault="003128CE" w:rsidP="003128CE">
      <w:r w:rsidRPr="00EC48FA">
        <w:rPr>
          <w:lang w:val="en-GB"/>
        </w:rPr>
        <w:t xml:space="preserve">In an article published in Homeopathy 360 </w:t>
      </w:r>
      <w:r w:rsidRPr="00EC48FA">
        <w:t>(Team Homeopathy 360, 2019)</w:t>
      </w:r>
    </w:p>
    <w:p w14:paraId="0BE7366F" w14:textId="63F7D430" w:rsidR="003128CE" w:rsidRPr="00EC48FA" w:rsidRDefault="003128CE" w:rsidP="003128CE">
      <w:r w:rsidRPr="00EC48FA">
        <w:rPr>
          <w:lang w:val="en-GB"/>
        </w:rPr>
        <w:t>George Vithoulkas, who it is believed to be the first doctor and homeopath lecturer to offer the same courses to both medical doctors and professional homeopaths, gives an interesting comparison between medical and professional homeopaths</w:t>
      </w:r>
      <w:r w:rsidR="00B640FF">
        <w:rPr>
          <w:lang w:val="en-GB"/>
        </w:rPr>
        <w:t xml:space="preserve"> </w:t>
      </w:r>
      <w:r w:rsidRPr="00EC48FA">
        <w:rPr>
          <w:lang w:val="en-GB"/>
        </w:rPr>
        <w:t>where he can be cited as saying,”</w:t>
      </w:r>
      <w:r w:rsidRPr="00EC48FA">
        <w:rPr>
          <w:b/>
          <w:bCs/>
        </w:rPr>
        <w:t xml:space="preserve"> </w:t>
      </w:r>
      <w:r w:rsidRPr="00EC48FA">
        <w:t>There are several other issues that have to be taken into consideration in this matter. For instance, practitioners of Homeopathy many times seem to have better results than half-trained M.D.s</w:t>
      </w:r>
      <w:r>
        <w:t>,</w:t>
      </w:r>
      <w:r w:rsidRPr="00EC48FA">
        <w:t xml:space="preserve"> but at the same time, some other practitioners with meagre training in both homeopathic and allopathic knowledge and a dangerous misunderstanding of the whole issue of treating cases are thrown into the market without any kind of control or test for their medical abilities.</w:t>
      </w:r>
    </w:p>
    <w:p w14:paraId="40200209" w14:textId="77777777" w:rsidR="003128CE" w:rsidRPr="00EC48FA" w:rsidRDefault="003128CE" w:rsidP="003128CE">
      <w:r w:rsidRPr="00EC48FA">
        <w:t xml:space="preserve">In trying to establish a standard for medical trained doctors who have an extra qualification in homeopathy a recent decision was made by LMHI that the number of hours of homeopathic practice contact with patients required by their prospective members be set at sixty hours, for a professional homeopath who within their training, they are required to reach a much larger clinical experience timeframe, throughout their 3-4 years of study, when qualified most professional homeopaths, continue with some form of supervision/ mentoring during their first year of practice. For many professional CAM therapists, the short requirement for medical doctors choosing to practice an extra discipline would be felt to be insufficient to be accepted as being </w:t>
      </w:r>
      <w:r w:rsidRPr="00EC48FA">
        <w:lastRenderedPageBreak/>
        <w:t>experienced enough to take on the responsibility of a patient’s case without adequate supervision. In the same way, a general practitioner would not be expected to undertake a complicated surgery, even though during their training they would have been trained in basic surgery.</w:t>
      </w:r>
    </w:p>
    <w:p w14:paraId="26FAF893" w14:textId="77777777" w:rsidR="003128CE" w:rsidRPr="00EC48FA" w:rsidRDefault="003128CE" w:rsidP="003128CE">
      <w:r w:rsidRPr="00EC48FA">
        <w:t>A practitioner no matter their discipline</w:t>
      </w:r>
      <w:r>
        <w:t>,</w:t>
      </w:r>
      <w:r w:rsidRPr="00EC48FA">
        <w:t xml:space="preserve"> is expected to continue learning. </w:t>
      </w:r>
    </w:p>
    <w:p w14:paraId="051EE910" w14:textId="40F65BA1" w:rsidR="003128CE" w:rsidRPr="00EC48FA" w:rsidRDefault="00BD0346" w:rsidP="003128CE">
      <w:pPr>
        <w:rPr>
          <w:b/>
          <w:bCs/>
        </w:rPr>
      </w:pPr>
      <w:r>
        <w:rPr>
          <w:b/>
          <w:bCs/>
        </w:rPr>
        <w:t xml:space="preserve">7.20 </w:t>
      </w:r>
      <w:r w:rsidR="003128CE" w:rsidRPr="00EC48FA">
        <w:rPr>
          <w:b/>
          <w:bCs/>
        </w:rPr>
        <w:t xml:space="preserve">Continuous Professional Development </w:t>
      </w:r>
    </w:p>
    <w:p w14:paraId="0DDFAD22" w14:textId="77777777" w:rsidR="003128CE" w:rsidRDefault="003128CE" w:rsidP="003128CE">
      <w:r w:rsidRPr="00EC48FA">
        <w:t xml:space="preserve">(CPD) It is often a requirement with details and credit or points awarded for those who participate at different levels. According to individual needs and those of the profession. This can vary with the credits applied, </w:t>
      </w:r>
      <w:r>
        <w:t>depending</w:t>
      </w:r>
      <w:r w:rsidRPr="00EC48FA">
        <w:t xml:space="preserve"> on the type of CPD. In most cases, this could be set by an organisation in-house or delivered by external agents.</w:t>
      </w:r>
    </w:p>
    <w:p w14:paraId="5901AC2B" w14:textId="77777777" w:rsidR="003128CE" w:rsidRPr="00EC48FA" w:rsidRDefault="003128CE" w:rsidP="003128CE">
      <w:pPr>
        <w:rPr>
          <w:lang w:val="en-GB"/>
        </w:rPr>
      </w:pPr>
      <w:r w:rsidRPr="00EC48FA">
        <w:rPr>
          <w:lang w:val="en-GB"/>
        </w:rPr>
        <w:t>Continuous Professional Development comes in many forms, which would include upskilling. This would include the possibility of ambulance drivers, who would have basic training in first aid etc, can now, go on with their studies and become paramedics, and advanced paramedics. In 2024</w:t>
      </w:r>
      <w:r>
        <w:rPr>
          <w:lang w:val="en-GB"/>
        </w:rPr>
        <w:t>,</w:t>
      </w:r>
      <w:r w:rsidRPr="00EC48FA">
        <w:rPr>
          <w:lang w:val="en-GB"/>
        </w:rPr>
        <w:t xml:space="preserve"> a specific course was established for the training of Paramedics at university level (HSE2024). Also, within the nursing profession, it is now possible to take extra training to a master's level, and become a Nurse Practitioner, where the nurse practitioner may diagnose, request investigations, blood tests, and</w:t>
      </w:r>
      <w:r>
        <w:rPr>
          <w:lang w:val="en-GB"/>
        </w:rPr>
        <w:t>,</w:t>
      </w:r>
      <w:r w:rsidRPr="00EC48FA">
        <w:rPr>
          <w:lang w:val="en-GB"/>
        </w:rPr>
        <w:t xml:space="preserve"> in certain circumstances</w:t>
      </w:r>
      <w:r>
        <w:rPr>
          <w:lang w:val="en-GB"/>
        </w:rPr>
        <w:t>,</w:t>
      </w:r>
      <w:r w:rsidRPr="00EC48FA">
        <w:rPr>
          <w:lang w:val="en-GB"/>
        </w:rPr>
        <w:t xml:space="preserve"> prescribe medicine. One such course is currently available in Trinity College Dublin.</w:t>
      </w:r>
    </w:p>
    <w:p w14:paraId="43F0049D" w14:textId="57C2E04E" w:rsidR="003128CE" w:rsidRPr="00F22199" w:rsidRDefault="00BD0346" w:rsidP="003128CE">
      <w:pPr>
        <w:rPr>
          <w:b/>
          <w:bCs/>
        </w:rPr>
      </w:pPr>
      <w:r>
        <w:rPr>
          <w:b/>
          <w:bCs/>
        </w:rPr>
        <w:t xml:space="preserve">7.21 </w:t>
      </w:r>
      <w:r w:rsidR="003128CE" w:rsidRPr="00F22199">
        <w:rPr>
          <w:b/>
          <w:bCs/>
        </w:rPr>
        <w:t>Ethical dilemmas</w:t>
      </w:r>
    </w:p>
    <w:p w14:paraId="69EDC79C" w14:textId="49A34D05" w:rsidR="003128CE" w:rsidRPr="00EC48FA" w:rsidRDefault="003128CE" w:rsidP="003128CE">
      <w:r w:rsidRPr="00EC48FA">
        <w:t xml:space="preserve"> can occur, both for the individual and for an organisation. Individual cases would be protected by confidentiality and GDPR. However, general terms can be applied in any </w:t>
      </w:r>
      <w:r w:rsidRPr="00EC48FA">
        <w:lastRenderedPageBreak/>
        <w:t xml:space="preserve">situation. An ethical dilemma can come about through a conflict of interest, environmental issues, whistleblowing and cheating. In a healthcare setting, it could also be the choice of treatment. Is this the correct and best method to be used for this patient? Does the patient agree? Ethical dilemmas can occur </w:t>
      </w:r>
      <w:r w:rsidR="00456D37" w:rsidRPr="00EC48FA">
        <w:t>when” there</w:t>
      </w:r>
      <w:r w:rsidRPr="00EC48FA">
        <w:t xml:space="preserve"> are competing goals and trade-offs” </w:t>
      </w:r>
    </w:p>
    <w:p w14:paraId="620F9DF0" w14:textId="456F0625" w:rsidR="003128CE" w:rsidRPr="00EC48FA" w:rsidRDefault="00BD0346" w:rsidP="003128CE">
      <w:pPr>
        <w:rPr>
          <w:b/>
          <w:bCs/>
        </w:rPr>
      </w:pPr>
      <w:r>
        <w:rPr>
          <w:b/>
          <w:bCs/>
        </w:rPr>
        <w:t xml:space="preserve">7.22 </w:t>
      </w:r>
      <w:r w:rsidR="003128CE" w:rsidRPr="00EC48FA">
        <w:rPr>
          <w:b/>
          <w:bCs/>
        </w:rPr>
        <w:t xml:space="preserve">Variations in healthcare </w:t>
      </w:r>
    </w:p>
    <w:p w14:paraId="0C2ADA1B" w14:textId="77777777" w:rsidR="003128CE" w:rsidRPr="00EC48FA" w:rsidRDefault="003128CE" w:rsidP="003128CE">
      <w:r w:rsidRPr="00EC48FA">
        <w:t xml:space="preserve">The availability of different types of healthcare is necessary if the concept of an integrated health system is to become a reality. </w:t>
      </w:r>
    </w:p>
    <w:p w14:paraId="62FDF015" w14:textId="77777777" w:rsidR="003128CE" w:rsidRPr="00EC48FA" w:rsidRDefault="003128CE" w:rsidP="003128CE">
      <w:r w:rsidRPr="00EC48FA">
        <w:t xml:space="preserve">The basic understanding of how each therapy works and handles a given situation is vital for any cooperation between disciplines. It should not be expected that every medical doctor knows all the homeopathic medicines available, how to apply a traditional method of massage, or other hands-on treatment. As with other practitioners, if they desired to perform surgery, they would study to be a surgeon.  But an understanding and knowledge of the availability and when any therapy might be useful is in the best interest of the practitioner and the patient. </w:t>
      </w:r>
    </w:p>
    <w:p w14:paraId="42F05143" w14:textId="4C51DE36" w:rsidR="003128CE" w:rsidRPr="00EC48FA" w:rsidRDefault="00BD0346" w:rsidP="003128CE">
      <w:pPr>
        <w:rPr>
          <w:b/>
          <w:bCs/>
        </w:rPr>
      </w:pPr>
      <w:r>
        <w:rPr>
          <w:b/>
          <w:bCs/>
        </w:rPr>
        <w:t xml:space="preserve">7.23 </w:t>
      </w:r>
      <w:r w:rsidR="003128CE" w:rsidRPr="00EC48FA">
        <w:rPr>
          <w:b/>
          <w:bCs/>
        </w:rPr>
        <w:t>Limitations</w:t>
      </w:r>
    </w:p>
    <w:p w14:paraId="186A45F1" w14:textId="77777777" w:rsidR="003128CE" w:rsidRPr="00EC48FA" w:rsidRDefault="003128CE" w:rsidP="003128CE">
      <w:r w:rsidRPr="00EC48FA">
        <w:t xml:space="preserve">To know when you have met your limitations and need to refer a patient to another practitioner or discipline is an important ethical situation. A </w:t>
      </w:r>
      <w:r>
        <w:t>PubMed</w:t>
      </w:r>
      <w:r w:rsidRPr="00EC48FA">
        <w:t xml:space="preserve"> article (Loandis,2007), when discussing limitations in scientific work, maintains that “Limitations are important to understand for placing research findings in context, assessing the validity of the scientific work, and ascribing to a credible level to the conclusions of published research”</w:t>
      </w:r>
    </w:p>
    <w:p w14:paraId="4009F6C8" w14:textId="77777777" w:rsidR="003128CE" w:rsidRDefault="003128CE" w:rsidP="003128CE">
      <w:r w:rsidRPr="00EC48FA">
        <w:lastRenderedPageBreak/>
        <w:t xml:space="preserve">The limitations we set on ourselves or those set by peers could be looked at in a different way. On a personal and professional level, the balance is between what we can and </w:t>
      </w:r>
      <w:r>
        <w:t xml:space="preserve">cannot </w:t>
      </w:r>
      <w:r w:rsidRPr="00EC48FA">
        <w:t>do and the ability to recognise that</w:t>
      </w:r>
      <w:r>
        <w:t xml:space="preserve"> wh</w:t>
      </w:r>
      <w:r w:rsidRPr="00EC48FA">
        <w:t>ich we are unable to do or possibly have a blind spot and cannot see if there is a limit. (Bergman, 2023)</w:t>
      </w:r>
    </w:p>
    <w:p w14:paraId="594D3464" w14:textId="77777777" w:rsidR="003128CE" w:rsidRPr="00EC48FA" w:rsidRDefault="003128CE" w:rsidP="003128CE">
      <w:r>
        <w:t>The emphasis would be to recognise the limits of our expertise and be willing to seek the opinion of others.</w:t>
      </w:r>
    </w:p>
    <w:p w14:paraId="01DFC316" w14:textId="11AD199C" w:rsidR="003128CE" w:rsidRPr="00945120" w:rsidRDefault="00BD0346" w:rsidP="003128CE">
      <w:pPr>
        <w:rPr>
          <w:b/>
          <w:bCs/>
        </w:rPr>
      </w:pPr>
      <w:r>
        <w:rPr>
          <w:b/>
          <w:bCs/>
        </w:rPr>
        <w:t xml:space="preserve">7.24 </w:t>
      </w:r>
      <w:r w:rsidR="003128CE" w:rsidRPr="00945120">
        <w:rPr>
          <w:b/>
          <w:bCs/>
        </w:rPr>
        <w:t>Issues to be encountered</w:t>
      </w:r>
    </w:p>
    <w:p w14:paraId="004BE5E8" w14:textId="77777777" w:rsidR="003128CE" w:rsidRPr="00EC48FA" w:rsidRDefault="003128CE" w:rsidP="003128CE">
      <w:r w:rsidRPr="00EC48FA">
        <w:t xml:space="preserve">There are many courses available, either in person or online, that teach about Homeopathy. Apart from those offering the standard professional courses, all require 3-4 years of study to complete. There are many short courses run by homeopathic schools or individual practitioners on using Homeopathy in First Aid situations. These are ideal to explain to the layperson the correct way to select a remedy from a small pool of remedies, usually in a kit that covers most everyday occurrences. </w:t>
      </w:r>
    </w:p>
    <w:p w14:paraId="7ABFB0A0" w14:textId="0D78569A" w:rsidR="003128CE" w:rsidRPr="009D008D" w:rsidRDefault="00BD0346" w:rsidP="003128CE">
      <w:pPr>
        <w:rPr>
          <w:b/>
          <w:bCs/>
        </w:rPr>
      </w:pPr>
      <w:r>
        <w:rPr>
          <w:b/>
          <w:bCs/>
        </w:rPr>
        <w:t xml:space="preserve">7.25 </w:t>
      </w:r>
      <w:r w:rsidR="003128CE" w:rsidRPr="009D008D">
        <w:rPr>
          <w:b/>
          <w:bCs/>
        </w:rPr>
        <w:t>Global Variation</w:t>
      </w:r>
    </w:p>
    <w:p w14:paraId="26E7D592" w14:textId="67F906B1" w:rsidR="003128CE" w:rsidRPr="00EC48FA" w:rsidRDefault="003128CE" w:rsidP="003128CE">
      <w:r w:rsidRPr="00EC48FA">
        <w:t>Where in some countries there is no explicit regulation, this can sometimes lead to people with limited knowledge giving homeopathic medicines to others</w:t>
      </w:r>
      <w:r>
        <w:t>. With the</w:t>
      </w:r>
      <w:r w:rsidRPr="00EC48FA">
        <w:t xml:space="preserve"> </w:t>
      </w:r>
      <w:r>
        <w:t>possibility</w:t>
      </w:r>
      <w:r w:rsidRPr="00EC48FA">
        <w:t xml:space="preserve"> in a </w:t>
      </w:r>
      <w:r w:rsidR="00FA359E" w:rsidRPr="00EC48FA">
        <w:t>potency,</w:t>
      </w:r>
      <w:r w:rsidRPr="00EC48FA">
        <w:t xml:space="preserve"> they are not familiar with</w:t>
      </w:r>
      <w:r>
        <w:t>.</w:t>
      </w:r>
      <w:r w:rsidRPr="00EC48FA">
        <w:t xml:space="preserve"> </w:t>
      </w:r>
      <w:r>
        <w:t>Another issue can arise when</w:t>
      </w:r>
      <w:r w:rsidRPr="00EC48FA">
        <w:t xml:space="preserve"> using too much of a particular remedy. The short course or book they have read is acceptable for dealing with a sudden shock, simple symptoms of a cough, cold or headache</w:t>
      </w:r>
      <w:r>
        <w:t>,</w:t>
      </w:r>
      <w:r w:rsidRPr="00EC48FA">
        <w:t xml:space="preserve"> etc. But this is not the same as studying the homeopathic philosophy involved and its application in the practice, the many articles and books compiled over the years explaining how, why and when to use or not use a specific homeopathic remedy. The comparative studies of Materia Medica and how and what to repertories </w:t>
      </w:r>
      <w:r w:rsidRPr="00EC48FA">
        <w:lastRenderedPageBreak/>
        <w:t xml:space="preserve">to find the correct remedy to fit the patient profile with the symptoms of disease being portrayed. </w:t>
      </w:r>
    </w:p>
    <w:p w14:paraId="26F8F777" w14:textId="77777777" w:rsidR="003128CE" w:rsidRDefault="003128CE" w:rsidP="003128CE">
      <w:r w:rsidRPr="00EC48FA">
        <w:t xml:space="preserve">Unlike medical doctors, who have legal status and security of title, this can be a problem. In most countries where professional homeopaths who are not also medically qualified are permitted to practice, they have to be aware that others who are not trained, qualified or working within a Code of Ethics could potentially set up practice and call themselves a homeopath. These individuals would not have professional insurance as homeopaths, although they may be qualified and insured in another discipline. </w:t>
      </w:r>
    </w:p>
    <w:p w14:paraId="383A5743" w14:textId="0D7755E2" w:rsidR="003128CE" w:rsidRPr="00CB5C2B" w:rsidRDefault="003128CE" w:rsidP="003128CE">
      <w:r>
        <w:t xml:space="preserve">It </w:t>
      </w:r>
      <w:r w:rsidRPr="00CB5C2B">
        <w:t xml:space="preserve">could be found that although associations like the IMC have connection with </w:t>
      </w:r>
      <w:r>
        <w:t>governing</w:t>
      </w:r>
      <w:r w:rsidRPr="00CB5C2B">
        <w:t xml:space="preserve"> bodies, whether by statutory body or agreement.</w:t>
      </w:r>
      <w:r>
        <w:t xml:space="preserve"> </w:t>
      </w:r>
      <w:r w:rsidRPr="00CB5C2B">
        <w:t xml:space="preserve">There can still be issues in the governance, similar to those in the self-regulating arena. A recent article highlighted in the </w:t>
      </w:r>
      <w:r>
        <w:t>Irish Times</w:t>
      </w:r>
      <w:r w:rsidRPr="00CB5C2B">
        <w:t xml:space="preserve"> regarding Dentists gave a report that several Dentists in Ireland are not registered with the Dental Council, which means that there is no guarantee of standards, etc. According to the report, a spokesperson for the Council stated,” They do not have sufficient power to protect the public from unregulated dentists” Maintaining, it is not possible to inspect the premises and standards within these practices. According to the Dept of health, unregistered dentists are not allowed to practice. </w:t>
      </w:r>
      <w:r w:rsidR="00FA359E" w:rsidRPr="00CB5C2B">
        <w:t>So,</w:t>
      </w:r>
      <w:r w:rsidRPr="00CB5C2B">
        <w:t xml:space="preserve"> an anomaly exists, which the dept. is looking into. It is possible that the professionals concerned may be members of another association within Europe. The article does not take the issue any further (Bowers, 2026)</w:t>
      </w:r>
    </w:p>
    <w:p w14:paraId="313286AC" w14:textId="5677F68B" w:rsidR="003128CE" w:rsidRPr="002E5C01" w:rsidRDefault="00BD0346" w:rsidP="003128CE">
      <w:pPr>
        <w:rPr>
          <w:b/>
          <w:bCs/>
          <w:color w:val="3071C3" w:themeColor="text2" w:themeTint="BF"/>
        </w:rPr>
      </w:pPr>
      <w:r>
        <w:rPr>
          <w:b/>
          <w:bCs/>
        </w:rPr>
        <w:t xml:space="preserve">7.26 </w:t>
      </w:r>
      <w:r w:rsidR="003128CE" w:rsidRPr="002E5C01">
        <w:rPr>
          <w:b/>
          <w:bCs/>
        </w:rPr>
        <w:t>Barriers to Integration</w:t>
      </w:r>
    </w:p>
    <w:p w14:paraId="7A654C72" w14:textId="5AD4654F" w:rsidR="003128CE" w:rsidRPr="00CB5C2B" w:rsidRDefault="003128CE" w:rsidP="003128CE">
      <w:r w:rsidRPr="00EC48FA">
        <w:t xml:space="preserve">The differences in approach to health have been highlighted previously. If this could be overcome, possible barriers still exist. </w:t>
      </w:r>
      <w:r>
        <w:t>There is a need</w:t>
      </w:r>
      <w:r w:rsidRPr="00EC48FA">
        <w:t xml:space="preserve"> for more regulation </w:t>
      </w:r>
      <w:r w:rsidRPr="00EC48FA">
        <w:lastRenderedPageBreak/>
        <w:t xml:space="preserve">regarding practice. This needs to be completed and seen to be inclusive of all concerned. Those in charge of the medical associations generally have no time for anything other than what they know and are comfortable with. An integrated system will only work if those in favour within the established system can have sufficient impact on their colleagues. Medical practitioners who favour the concept or, in some cases, use homeopathic medicines or other CAM therapies, should, with appropriate training, be freely allowed to do so.  </w:t>
      </w:r>
      <w:r w:rsidRPr="00CB5C2B">
        <w:t xml:space="preserve">In the past and currently, there can be serious implications for a medical practitioner who wishes to incorporate a CAM therapy within their </w:t>
      </w:r>
      <w:r w:rsidR="00FA359E" w:rsidRPr="00CB5C2B">
        <w:t>practice. (</w:t>
      </w:r>
      <w:r w:rsidRPr="00CB5C2B">
        <w:t xml:space="preserve">Holt et al., 2011) It has become common practice for GPs to work in a group practice rather than as a </w:t>
      </w:r>
      <w:r w:rsidR="00FA359E" w:rsidRPr="00CB5C2B">
        <w:t>solo practitioner</w:t>
      </w:r>
      <w:r w:rsidRPr="00CB5C2B">
        <w:t xml:space="preserve">. In the UK as far back as 2018, it was recommended that doctors no longer prescribe homeopathic or </w:t>
      </w:r>
      <w:r w:rsidR="00FD70DE">
        <w:t>herbal medicines</w:t>
      </w:r>
      <w:r w:rsidRPr="00CB5C2B">
        <w:t xml:space="preserve"> for their patients (Wilson, 2018). According to Wilson, many doctors continued to offer this service to their patients. </w:t>
      </w:r>
    </w:p>
    <w:p w14:paraId="1B32BB0F" w14:textId="021A5C68" w:rsidR="003128CE" w:rsidRPr="00CB5C2B" w:rsidRDefault="00BD0346" w:rsidP="003128CE">
      <w:pPr>
        <w:rPr>
          <w:b/>
          <w:bCs/>
        </w:rPr>
      </w:pPr>
      <w:r>
        <w:rPr>
          <w:b/>
          <w:bCs/>
        </w:rPr>
        <w:t xml:space="preserve">7.27 </w:t>
      </w:r>
      <w:r w:rsidR="003128CE" w:rsidRPr="00CB5C2B">
        <w:rPr>
          <w:b/>
          <w:bCs/>
        </w:rPr>
        <w:t>Legitimate Concerns</w:t>
      </w:r>
    </w:p>
    <w:p w14:paraId="043EFBDB" w14:textId="7F978523" w:rsidR="003128CE" w:rsidRPr="00CB5C2B" w:rsidRDefault="003128CE" w:rsidP="003128CE">
      <w:r w:rsidRPr="00EC48FA">
        <w:t xml:space="preserve">Concerns for the established medical system could be that if CAM therapies, such as homeopathy were brought into the realm of mainstream health, would it </w:t>
      </w:r>
      <w:r>
        <w:t xml:space="preserve">would </w:t>
      </w:r>
      <w:r w:rsidRPr="00EC48FA">
        <w:t>diminish the status quo or dilute standards of safety and efficacy of the advancement of modern medicine.</w:t>
      </w:r>
      <w:r>
        <w:t xml:space="preserve"> </w:t>
      </w:r>
      <w:r w:rsidRPr="00CB5C2B">
        <w:t xml:space="preserve">Should a harmonisation of the educational establishments be achieved, its effect on those involved and how it might have on both the medical and pharmaceutical industries cannot be ignored. To add an extra compulsory average </w:t>
      </w:r>
      <w:r w:rsidR="00FA359E" w:rsidRPr="00CB5C2B">
        <w:t>of two</w:t>
      </w:r>
      <w:r w:rsidRPr="00CB5C2B">
        <w:t xml:space="preserve"> years to the training of doctors for the additional philosophy, theory and practical aspects on top of the current syllabus would not be feasable. Also to ask homeopaths or other CAM therapists to learn the aspects of surgery would not be useful to the integration of healthcare. The opportunity for </w:t>
      </w:r>
      <w:r w:rsidR="00FA359E" w:rsidRPr="00CB5C2B">
        <w:t>extracurricular</w:t>
      </w:r>
      <w:r w:rsidRPr="00CB5C2B">
        <w:t xml:space="preserve"> should be emphasised. </w:t>
      </w:r>
    </w:p>
    <w:p w14:paraId="7F50A605" w14:textId="77777777" w:rsidR="003128CE" w:rsidRPr="00CB5C2B" w:rsidRDefault="003128CE" w:rsidP="003128CE">
      <w:r w:rsidRPr="00CB5C2B">
        <w:lastRenderedPageBreak/>
        <w:t xml:space="preserve">On a larger scale, the feasibility of manufacturing homeopathic and other herbal medicines needs to be expanded to improve availability and access to the remedies. A point that has been noted is that there is little profit in homeopathic remedies, apart from patients improving and no longer needing to take the remedies. In homeopathic manufacturing. A very small amount of the mother tincture or raw substance goes a long way during the process of trituration and potentiation. This brings the medicine up to the required potency. Since the use of modern machinery, this process can be done without the need of manual labour. Some manufacturers still make some homeopathic remedies by hand.  If more people had access to this type of medicine, the demand for the products would increase. This would encourage the industry to consider its viability.  </w:t>
      </w:r>
    </w:p>
    <w:p w14:paraId="53FE0720" w14:textId="77777777" w:rsidR="003128CE" w:rsidRDefault="003128CE" w:rsidP="003128CE">
      <w:r w:rsidRPr="00EC48FA">
        <w:t>Other possible arguments against homeopathy taken from (adminaf, 2023) are the potential for delayed or inadequate treatment. Maintaining that where homeopathy focuses on treating the individual's symptoms rather than the underlying disease, critics argue that this could delay or prevent patients from receiving what is thought to be the preferred medical care. The article goes on to argue,”</w:t>
      </w:r>
      <w:r>
        <w:t xml:space="preserve"> </w:t>
      </w:r>
      <w:r w:rsidRPr="00EC48FA">
        <w:t>This can be particularly dangerous in cases of serious illnesses or emergencies.</w:t>
      </w:r>
    </w:p>
    <w:p w14:paraId="53643376" w14:textId="699D999A" w:rsidR="003128CE" w:rsidRPr="00CB5C2B" w:rsidRDefault="003128CE" w:rsidP="003128CE">
      <w:r w:rsidRPr="00CB5C2B">
        <w:t xml:space="preserve">The need for immediate action is always necessary in emergency situations. In </w:t>
      </w:r>
      <w:r w:rsidR="00FA359E" w:rsidRPr="00CB5C2B">
        <w:t>non-urgent</w:t>
      </w:r>
      <w:r w:rsidRPr="00CB5C2B">
        <w:t xml:space="preserve"> or chronic conditions, patients are often left on waiting lists to see a specialist for long periods of time. On occasion, although a diagnosis has been made and a particular form of treatment or surgery recommended, due to restraints on a health system, this can lead to sudden urgent treatment being necessary. In the meantime, patient may have died. The modern medical system has many faults and sometimes does not work as would be desired. In countries such as Ireland and the UK, waiting </w:t>
      </w:r>
      <w:r w:rsidRPr="00CB5C2B">
        <w:lastRenderedPageBreak/>
        <w:t>lists to see a doctor can be exhausting. This varies across Europe depending on any health scheme involved.</w:t>
      </w:r>
    </w:p>
    <w:p w14:paraId="461711BB" w14:textId="77777777" w:rsidR="003128CE" w:rsidRPr="00CB5C2B" w:rsidRDefault="003128CE" w:rsidP="003128CE">
      <w:r w:rsidRPr="00CB5C2B">
        <w:t xml:space="preserve">Poor diagnosis occurs when symptoms are missed, mislabelled, or delayed. Often resulting from communication breakdowns, cognitive bias, or systemic failures. Misdiagnosing conditions as minor, failing to recognise underlying illnesses, or delayed referrals, which can lead to severe harm or can be attributed to many factors, including death. A study from 2025 maintains that between 10- 20% of cases were misdiagnosed. (sasser-dev, 2025) Showing this concern regarding diagnosis is not only applicable to practitioners of CAM therapies. </w:t>
      </w:r>
    </w:p>
    <w:p w14:paraId="7E1000EE" w14:textId="77777777" w:rsidR="003128CE" w:rsidRPr="00CB5C2B" w:rsidRDefault="003128CE" w:rsidP="003128CE">
      <w:r>
        <w:rPr>
          <w:color w:val="3071C3" w:themeColor="text2" w:themeTint="BF"/>
        </w:rPr>
        <w:t xml:space="preserve"> </w:t>
      </w:r>
      <w:r w:rsidRPr="00CB5C2B">
        <w:t xml:space="preserve">The ability of the physician to recognise what is happening to the patient must be addressed. The trust afforded to the medical doctor by those who govern needs to be attached to a Homeopath or other CAM practitioner, with similar respect, if they are to be included in an integrated system. It is also the responsibility of the homeopathic or other CAM practitioner to meet any requirements that might be agreed by the stakeholders involved. </w:t>
      </w:r>
    </w:p>
    <w:p w14:paraId="4700AE09" w14:textId="5F3615D0" w:rsidR="003128CE" w:rsidRPr="00B640FF" w:rsidRDefault="00BD0346" w:rsidP="003128CE">
      <w:pPr>
        <w:rPr>
          <w:b/>
          <w:bCs/>
        </w:rPr>
      </w:pPr>
      <w:r>
        <w:rPr>
          <w:b/>
          <w:bCs/>
        </w:rPr>
        <w:t xml:space="preserve">7.28 </w:t>
      </w:r>
      <w:r w:rsidR="003128CE" w:rsidRPr="00B640FF">
        <w:rPr>
          <w:b/>
          <w:bCs/>
        </w:rPr>
        <w:t>Advocacy and the patient's perspective</w:t>
      </w:r>
    </w:p>
    <w:p w14:paraId="0021679D" w14:textId="2C113CBC" w:rsidR="003128CE" w:rsidRPr="00CB5C2B" w:rsidRDefault="003128CE" w:rsidP="003128CE">
      <w:r w:rsidRPr="00CB5C2B">
        <w:t xml:space="preserve">Over the years there has been a constant imput by patient groups for the inclusion of CAM therapies to be accepted </w:t>
      </w:r>
      <w:r w:rsidR="00FA359E" w:rsidRPr="00CB5C2B">
        <w:t>globally. With</w:t>
      </w:r>
      <w:r w:rsidRPr="00CB5C2B">
        <w:t xml:space="preserve"> regard to Homeopathy, there have been numerous patient groups, campaigning for the access and availability of homeopathy. Both locally and on a wider scale. Groups such as the EHPA are constantly lobbying and providing support for those patients who choose to use homeopathic medicines and avail of practitioners. Another body who </w:t>
      </w:r>
      <w:r w:rsidR="00FA359E" w:rsidRPr="00CB5C2B">
        <w:t>spends</w:t>
      </w:r>
      <w:r w:rsidRPr="00CB5C2B">
        <w:t xml:space="preserve"> their time advocating for CAM therapies within the EU is. EUROCAM. This organisation </w:t>
      </w:r>
      <w:r w:rsidR="00FA359E" w:rsidRPr="00CB5C2B">
        <w:t>organises</w:t>
      </w:r>
      <w:r w:rsidRPr="00CB5C2B">
        <w:t xml:space="preserve"> and implements training for practitioners and patient organisations, on all aspects of advocacy. The </w:t>
      </w:r>
      <w:r w:rsidRPr="00CB5C2B">
        <w:lastRenderedPageBreak/>
        <w:t xml:space="preserve">ability to present a case with effective and efficiently has been found the most appropriate method of advocacy.  A conference was organised by EUROCAM. It carried the title: </w:t>
      </w:r>
      <w:r w:rsidRPr="00CB5C2B">
        <w:rPr>
          <w:i/>
          <w:iCs/>
        </w:rPr>
        <w:t>The innovative added value of CAM for European Healthcare</w:t>
      </w:r>
      <w:r w:rsidRPr="00CB5C2B">
        <w:t>, (Eurocam, 2019) Alongside the TCIM these organisations have been involved in many global initiatives for integration.</w:t>
      </w:r>
    </w:p>
    <w:p w14:paraId="1C90AB6F" w14:textId="25E82371" w:rsidR="003128CE" w:rsidRPr="00CB5C2B" w:rsidRDefault="003128CE" w:rsidP="003128CE">
      <w:r w:rsidRPr="00CB5C2B">
        <w:t xml:space="preserve">The patient organisations are also an important factor in the principle of integration. As with a consumer, the demand for a product affects the market. The demand for another option regarding healthcare also needs to be addressed. For the patient to trust the healthcare system of </w:t>
      </w:r>
      <w:r w:rsidR="00FA359E" w:rsidRPr="00CB5C2B">
        <w:t>the future</w:t>
      </w:r>
      <w:r w:rsidRPr="00CB5C2B">
        <w:t>, the patient must be listened to regarding choice, for the patient to know that they can fully trust the methods and practitioners available, and the need to ensure the quality of any medicines or appliances used. According to  Frederique (2018)The problem of social control arises because the knowledge-based competence is held by experts, while this competence is accepted as relevant for societal problems which are important to those involved because of the interests involved, This is referred to as a functionalist model, where individual professionals and their associations are seen to strike a deal with society in which they provide competence and integrity a service ethos’ in exchange for trust of client and community(Frederique, 2018.)</w:t>
      </w:r>
    </w:p>
    <w:p w14:paraId="750D7A0B" w14:textId="096B2461" w:rsidR="003128CE" w:rsidRPr="00B640FF" w:rsidRDefault="00BD0346" w:rsidP="003128CE">
      <w:pPr>
        <w:rPr>
          <w:b/>
          <w:bCs/>
        </w:rPr>
      </w:pPr>
      <w:r>
        <w:rPr>
          <w:b/>
          <w:bCs/>
        </w:rPr>
        <w:t xml:space="preserve">7.29 </w:t>
      </w:r>
      <w:r w:rsidR="003128CE" w:rsidRPr="00B640FF">
        <w:rPr>
          <w:b/>
          <w:bCs/>
        </w:rPr>
        <w:t>Quality of the Medicines</w:t>
      </w:r>
    </w:p>
    <w:p w14:paraId="210FF37B" w14:textId="77777777" w:rsidR="003128CE" w:rsidRPr="00BB3200" w:rsidRDefault="003128CE" w:rsidP="003128CE">
      <w:pPr>
        <w:rPr>
          <w:b/>
          <w:bCs/>
          <w:color w:val="3071C3" w:themeColor="text2" w:themeTint="BF"/>
        </w:rPr>
      </w:pPr>
      <w:r>
        <w:t>T</w:t>
      </w:r>
      <w:r w:rsidRPr="00EC48FA">
        <w:t>he use of highly diluted remedies is also thought to raise concerns about the lack of regulation and quality control in the homeopathic industry. Critics of homeopathy argue that without standardised manufacturing processes and rigorous testing, the potency and effectiveness of homeopathic remedies can vary greatly.</w:t>
      </w:r>
    </w:p>
    <w:p w14:paraId="7BFC7658" w14:textId="1FF6C018" w:rsidR="003128CE" w:rsidRPr="00EC48FA" w:rsidRDefault="003128CE" w:rsidP="003128CE">
      <w:r w:rsidRPr="00EC48FA">
        <w:lastRenderedPageBreak/>
        <w:t xml:space="preserve">It </w:t>
      </w:r>
      <w:r w:rsidR="00FA359E" w:rsidRPr="00EC48FA">
        <w:t>concludes</w:t>
      </w:r>
      <w:r w:rsidRPr="00EC48FA">
        <w:t xml:space="preserve"> that the debate surrounding homeopathy continues to be a contentious one. While proponents argue for its safety, holistic approach, and personalised care, critics question its scientific validity and potential for delayed or inadequate treatment. </w:t>
      </w:r>
    </w:p>
    <w:p w14:paraId="1F5504CF" w14:textId="77777777" w:rsidR="003128CE" w:rsidRPr="00EC48FA" w:rsidRDefault="003128CE" w:rsidP="003128CE">
      <w:r w:rsidRPr="00EC48FA">
        <w:t>It should be noted that all Homeopathic medicines are made and comply with the Pharmacopeia throughout the world</w:t>
      </w:r>
      <w:r>
        <w:t>,</w:t>
      </w:r>
      <w:r w:rsidRPr="00EC48FA">
        <w:t xml:space="preserve"> as in the European, American, Australian, Indian, </w:t>
      </w:r>
      <w:r>
        <w:t xml:space="preserve">and </w:t>
      </w:r>
      <w:r w:rsidRPr="00EC48FA">
        <w:t xml:space="preserve">South African pharmacopoeias. All are acceptable in line with the standard allopathic pharmacopoeia.  </w:t>
      </w:r>
    </w:p>
    <w:p w14:paraId="1BA62FF9" w14:textId="24006291" w:rsidR="003128CE" w:rsidRPr="00EC48FA" w:rsidRDefault="003128CE" w:rsidP="003128CE">
      <w:r w:rsidRPr="00EC48FA">
        <w:t xml:space="preserve">For the professional homeopath, if some form of regulation could be adapted to give official standing to those already in practice. Future graduates of homeopathic colleges could be given accreditation by state bodies, similar to that offered to </w:t>
      </w:r>
      <w:del w:id="142" w:author="Gillian Wray" w:date="2026-06-26T21:58:00Z" w16du:dateUtc="2026-06-26T20:58:00Z">
        <w:r w:rsidRPr="00EC48FA" w:rsidDel="001872E4">
          <w:delText>current medical</w:delText>
        </w:r>
      </w:del>
      <w:ins w:id="143" w:author="Gillian Wray" w:date="2026-06-26T21:58:00Z" w16du:dateUtc="2026-06-26T20:58:00Z">
        <w:r w:rsidR="001872E4">
          <w:t>current medical</w:t>
        </w:r>
      </w:ins>
      <w:r w:rsidRPr="00EC48FA">
        <w:t xml:space="preserve"> school graduates. The private homeopathic schools/colleges are generally already accredited to the same standard as any university course.  </w:t>
      </w:r>
    </w:p>
    <w:p w14:paraId="518B34D4" w14:textId="77777777" w:rsidR="003128CE" w:rsidRPr="00EC48FA" w:rsidRDefault="003128CE" w:rsidP="003128CE">
      <w:r w:rsidRPr="00EC48FA">
        <w:t>Another issue to be addressed is that public trust in homeopathy and CAM is undermined by a lack of comprehensive regulatory oversight and standardised training protocols in many regions. By providing a uniform system, this would be addressed</w:t>
      </w:r>
    </w:p>
    <w:p w14:paraId="64768CE5" w14:textId="7F55034D" w:rsidR="003128CE" w:rsidRPr="002E6174" w:rsidRDefault="00BD0346" w:rsidP="003128CE">
      <w:pPr>
        <w:rPr>
          <w:b/>
          <w:bCs/>
        </w:rPr>
      </w:pPr>
      <w:r>
        <w:rPr>
          <w:b/>
          <w:bCs/>
        </w:rPr>
        <w:t xml:space="preserve">7.30 </w:t>
      </w:r>
      <w:r w:rsidR="003128CE" w:rsidRPr="002E6174">
        <w:rPr>
          <w:b/>
          <w:bCs/>
        </w:rPr>
        <w:t xml:space="preserve">Concerns for Homeopathic Education  </w:t>
      </w:r>
    </w:p>
    <w:p w14:paraId="33080BE7" w14:textId="77777777" w:rsidR="003128CE" w:rsidRPr="00EC48FA" w:rsidRDefault="003128CE" w:rsidP="003128CE">
      <w:r w:rsidRPr="00EC48FA">
        <w:t xml:space="preserve">A cause for concern that many homeopathic institutions have </w:t>
      </w:r>
      <w:r>
        <w:t>is</w:t>
      </w:r>
      <w:r w:rsidRPr="00EC48FA">
        <w:t xml:space="preserve"> that if the self-regulation were replaced by statutory regulation, would they lose their integrity, </w:t>
      </w:r>
      <w:r>
        <w:t xml:space="preserve">and </w:t>
      </w:r>
      <w:r w:rsidRPr="00EC48FA">
        <w:t>what would the impact be on the ethos and philosophy of homeopathic teaching and values</w:t>
      </w:r>
      <w:r>
        <w:t>?</w:t>
      </w:r>
      <w:r w:rsidRPr="00EC48FA">
        <w:t xml:space="preserve"> On the other hand, a cause for concern by the medical fraternity could argue that the existing differences in education and training between CAM practitioners and conventional medical professionals could lead to patient safety concerns, and therefore, integration might not be advisable. </w:t>
      </w:r>
    </w:p>
    <w:p w14:paraId="56BD672C" w14:textId="77777777" w:rsidR="003128CE" w:rsidRPr="00EC48FA" w:rsidRDefault="003128CE" w:rsidP="003128CE">
      <w:r w:rsidRPr="00EC48FA">
        <w:lastRenderedPageBreak/>
        <w:t>If brought under the auspices of the existing educational system, who would hold the autonomy?</w:t>
      </w:r>
    </w:p>
    <w:p w14:paraId="3B2BDD0C" w14:textId="77777777" w:rsidR="003128CE" w:rsidRDefault="003128CE" w:rsidP="003128CE">
      <w:r w:rsidRPr="00EC48FA">
        <w:t xml:space="preserve">After graduation, to what level would the homeopath have the opportunity to work alongside their medical colleagues? </w:t>
      </w:r>
    </w:p>
    <w:p w14:paraId="1CCBFBF0" w14:textId="30AB9C8E" w:rsidR="003128CE" w:rsidRPr="00CB5C2B" w:rsidRDefault="003128CE" w:rsidP="003128CE">
      <w:r w:rsidRPr="00CB5C2B">
        <w:t xml:space="preserve">In countries like India where in many circumstances, the homeopathic student attends the same college as his/ her </w:t>
      </w:r>
      <w:r w:rsidR="00FA359E" w:rsidRPr="00CB5C2B">
        <w:t>allopathic (</w:t>
      </w:r>
      <w:r w:rsidRPr="00CB5C2B">
        <w:t xml:space="preserve">modern medicine) student. Sharing common </w:t>
      </w:r>
      <w:r w:rsidR="00FA359E" w:rsidRPr="00CB5C2B">
        <w:t>lectures but</w:t>
      </w:r>
      <w:r w:rsidRPr="00CB5C2B">
        <w:t xml:space="preserve"> differentiating as their course progresses. At the end of their training, they are recognised as doctors and work in conjunction with their colleagues. They are homeopathic doctors and recognised as such. They have had the benefit of working in the hospital/clinic setting that the majority of western homeopaths have not. It should be noted that some European homoeopaths have been able to volunteer in Africa and India at their own expense, which has been an invaluable source of training and CPD for them. An example would be that of the programme in </w:t>
      </w:r>
      <w:r w:rsidR="00FA359E" w:rsidRPr="00CB5C2B">
        <w:t>Ghana (</w:t>
      </w:r>
      <w:r w:rsidRPr="00CB5C2B">
        <w:t>Ghanahomeopathy.com, 2021)</w:t>
      </w:r>
    </w:p>
    <w:p w14:paraId="588CF336" w14:textId="77777777" w:rsidR="003128CE" w:rsidRPr="00CB5C2B" w:rsidRDefault="003128CE" w:rsidP="003128CE">
      <w:r w:rsidRPr="00CB5C2B">
        <w:t>When comparing the Indian, African, Asian and European models of education and training in CAM therapies such as homeopathy. It is evident of the basic similarities, a large difference is the availability of practical hands-on application, that is not or rarely available in Europe for a professional homeopath. The courses have become modelled on theory for the most part. The practical side is only possible through clinical observation. This could be enhanced with access to more medical clinic establishmentss.</w:t>
      </w:r>
    </w:p>
    <w:p w14:paraId="325B5455" w14:textId="77777777" w:rsidR="003128CE" w:rsidRPr="00CB5C2B" w:rsidRDefault="003128CE" w:rsidP="003128CE">
      <w:r w:rsidRPr="00CB5C2B">
        <w:t>Sharing facilities, leading to a better understanding of where and when a system would serve the patient best. The Indian government have made great strides in the implementation of integration (Samal, 2015)</w:t>
      </w:r>
    </w:p>
    <w:p w14:paraId="5EBF2110" w14:textId="711D27C4" w:rsidR="003128CE" w:rsidRPr="00FD70DE" w:rsidRDefault="003128CE" w:rsidP="003128CE">
      <w:pPr>
        <w:rPr>
          <w:color w:val="3071C3" w:themeColor="text2" w:themeTint="BF"/>
        </w:rPr>
      </w:pPr>
      <w:r>
        <w:rPr>
          <w:color w:val="3071C3" w:themeColor="text2" w:themeTint="BF"/>
        </w:rPr>
        <w:lastRenderedPageBreak/>
        <w:t xml:space="preserve"> </w:t>
      </w:r>
      <w:r w:rsidRPr="00EC48FA">
        <w:t>How could it be guaranteed that the holistic practitioner would not be slowly phased out through dictatorial or legislative practices? In Belgium (NAFKAM, 2021)</w:t>
      </w:r>
    </w:p>
    <w:p w14:paraId="65644963" w14:textId="77777777" w:rsidR="003128CE" w:rsidRPr="00026F6B" w:rsidRDefault="003128CE" w:rsidP="003128CE">
      <w:pPr>
        <w:rPr>
          <w:color w:val="3071C3" w:themeColor="text2" w:themeTint="BF"/>
        </w:rPr>
      </w:pPr>
      <w:r>
        <w:rPr>
          <w:color w:val="3071C3" w:themeColor="text2" w:themeTint="BF"/>
        </w:rPr>
        <w:t xml:space="preserve"> I</w:t>
      </w:r>
      <w:r w:rsidRPr="00EC48FA">
        <w:t>n 2010, a law was brought in recognising 13 organisations, allowed to practice homeopathy and other CAM.  Other therapies were to be brought into a similar regulation known as the Colla law in 1999; however, this has never been enacted fully.</w:t>
      </w:r>
    </w:p>
    <w:p w14:paraId="53604E5B" w14:textId="77777777" w:rsidR="003128CE" w:rsidRPr="00EC48FA" w:rsidRDefault="003128CE" w:rsidP="003128CE">
      <w:r w:rsidRPr="00EC48FA">
        <w:t>A further concern for the homeopathic practitioner is the availability of homeopathic medicines. (HPRA, 2017) With the licensing requirements currently in place, it is becoming increasingly difficult to obtain many of the vast quantity of different remedies, in the varied potencies that should be available to all practitioners throughout the world. When sourced, depending on the country of origin, the taxes and customs charges can make a simple, inexpensive remedy too expensive to import.</w:t>
      </w:r>
    </w:p>
    <w:p w14:paraId="30AAC869" w14:textId="60578D80" w:rsidR="003128CE" w:rsidRPr="00EC48FA" w:rsidRDefault="003128CE" w:rsidP="003128CE">
      <w:r w:rsidRPr="00EC48FA">
        <w:t>There is a requirement that all educators are now qualified with a form of accredited educational standard, which includes those working in the adult education sector. This is to ensure that the education and training are of an acceptable standard for all concerned. The general rule is that the tutor would have a</w:t>
      </w:r>
      <w:r>
        <w:t xml:space="preserve">n educational standard higher than the </w:t>
      </w:r>
      <w:del w:id="144" w:author="Gillian Wray" w:date="2026-06-26T20:26:00Z" w16du:dateUtc="2026-06-26T19:26:00Z">
        <w:r w:rsidDel="00E6091D">
          <w:delText>sudent</w:delText>
        </w:r>
      </w:del>
      <w:ins w:id="145" w:author="Gillian Wray" w:date="2026-06-26T20:26:00Z" w16du:dateUtc="2026-06-26T19:26:00Z">
        <w:r w:rsidR="00E6091D">
          <w:t>student</w:t>
        </w:r>
      </w:ins>
      <w:r>
        <w:t>.</w:t>
      </w:r>
      <w:r w:rsidRPr="00EC48FA">
        <w:t xml:space="preserve"> </w:t>
      </w:r>
    </w:p>
    <w:p w14:paraId="22D72556" w14:textId="5C5A01FB" w:rsidR="003128CE" w:rsidRPr="00EC48FA" w:rsidRDefault="003128CE" w:rsidP="003128CE">
      <w:r w:rsidRPr="00EC48FA">
        <w:t>Over the years, it has been noted that many of the greatest teachers in many professions</w:t>
      </w:r>
      <w:r>
        <w:t xml:space="preserve"> have</w:t>
      </w:r>
      <w:r w:rsidRPr="00EC48FA">
        <w:t xml:space="preserve"> had </w:t>
      </w:r>
      <w:del w:id="146" w:author="Gillian Wray" w:date="2026-06-26T20:26:00Z" w16du:dateUtc="2026-06-26T19:26:00Z">
        <w:r w:rsidRPr="00EC48FA" w:rsidDel="00E6091D">
          <w:delText xml:space="preserve">an </w:delText>
        </w:r>
      </w:del>
      <w:ins w:id="147" w:author="Gillian Wray" w:date="2026-06-26T20:26:00Z" w16du:dateUtc="2026-06-26T19:26:00Z">
        <w:r w:rsidR="00E6091D">
          <w:t>the</w:t>
        </w:r>
        <w:r w:rsidR="00E6091D" w:rsidRPr="00EC48FA">
          <w:t xml:space="preserve"> </w:t>
        </w:r>
      </w:ins>
      <w:r w:rsidRPr="00EC48FA">
        <w:t xml:space="preserve">ability to pass on their knowledge and skills, as many do today.  Often, without any learned pedagogy involved. If the private institutions, such as Schools of Homeopathy were brought under the umbrella of the current university system, who would be eligible to teach the students? Would there be sufficient tutors with the academic qualifications to meet any criteria in the future?  </w:t>
      </w:r>
    </w:p>
    <w:p w14:paraId="32C008C5" w14:textId="77777777" w:rsidR="003128CE" w:rsidRPr="00EC48FA" w:rsidRDefault="003128CE" w:rsidP="003128CE">
      <w:r w:rsidRPr="00EC48FA">
        <w:lastRenderedPageBreak/>
        <w:t>Would it require further educational training, and to what level? There would be a need for a timeframe for any changes to come into force. In theory, this is already taking place within the European framework, with the ECCH education document.</w:t>
      </w:r>
    </w:p>
    <w:p w14:paraId="0C1D2DB5" w14:textId="77777777" w:rsidR="003128CE" w:rsidRPr="00EC48FA" w:rsidRDefault="003128CE" w:rsidP="003128CE">
      <w:r w:rsidRPr="00EC48FA">
        <w:t>(ECCH Ed. Guidelines)</w:t>
      </w:r>
    </w:p>
    <w:p w14:paraId="566F3ED0" w14:textId="77777777" w:rsidR="003128CE" w:rsidRDefault="003128CE" w:rsidP="003128CE">
      <w:r w:rsidRPr="00EC48FA">
        <w:t xml:space="preserve">Requesting all educational establishments to achieve this within a timeframe. </w:t>
      </w:r>
    </w:p>
    <w:p w14:paraId="04C98509" w14:textId="327D7882" w:rsidR="003128CE" w:rsidRPr="00282B15" w:rsidRDefault="003128CE" w:rsidP="003128CE">
      <w:r w:rsidRPr="00CB5C2B">
        <w:t xml:space="preserve">Within private colleges, the funding generated relies on the student intake, a higher number of students permits a larger cohort of teachers/ tutors, and to the detail, any subject on the relevant course is taught or advice given on self-learning. In an established college or university, where funding is provided to a varying degree, this is not as much of an issue. Normally, the more popular courses might receive more funding. If CAM therapies like homeopathy were to be taught as </w:t>
      </w:r>
      <w:r w:rsidR="00FA359E" w:rsidRPr="00CB5C2B">
        <w:t>stand</w:t>
      </w:r>
      <w:r w:rsidR="00FA359E">
        <w:t>-</w:t>
      </w:r>
      <w:r w:rsidR="00FA359E" w:rsidRPr="00CB5C2B">
        <w:t>alone</w:t>
      </w:r>
      <w:r w:rsidRPr="00CB5C2B">
        <w:t xml:space="preserve"> courses. An adequate amount of money would be needed while it is established. Where this would come from and whether another budget would be cut to facilitate any new </w:t>
      </w:r>
      <w:r w:rsidR="00FA359E" w:rsidRPr="00CB5C2B">
        <w:t>course or</w:t>
      </w:r>
      <w:r w:rsidRPr="00CB5C2B">
        <w:t xml:space="preserve"> add on to existing courses. Universities receive funding through a mix of state grants, student contributions, and research income. In Ireland, for instance, Budget 2025 introduced increased core funding, reaching an extra €150 million by 2029 to support staff and operations. Funds are typically allocated based on student numbers, covering academic staff salaries, research infrastructure, and campus maintenance. All course fund allocation is dependent on the demand for the course.</w:t>
      </w:r>
      <w:r>
        <w:t xml:space="preserve"> </w:t>
      </w:r>
      <w:r w:rsidRPr="00282B15">
        <w:t>(Higher Education Authority, n.d.)</w:t>
      </w:r>
    </w:p>
    <w:p w14:paraId="4B75E30A" w14:textId="068B86D0" w:rsidR="003128CE" w:rsidRPr="00CB5C2B" w:rsidRDefault="003128CE" w:rsidP="003128CE">
      <w:r w:rsidRPr="00CB5C2B">
        <w:t xml:space="preserve">  It is important to add to this that the majority of professional homeopaths, outside of India, in most cases, have taken homeopathy as a second career,</w:t>
      </w:r>
      <w:r>
        <w:t xml:space="preserve"> many</w:t>
      </w:r>
      <w:r w:rsidRPr="00CB5C2B">
        <w:t xml:space="preserve"> having first gained </w:t>
      </w:r>
      <w:r>
        <w:t xml:space="preserve">a </w:t>
      </w:r>
      <w:r w:rsidRPr="00CB5C2B">
        <w:t xml:space="preserve">degree-level education in other professions.   </w:t>
      </w:r>
    </w:p>
    <w:p w14:paraId="0493CB61" w14:textId="2720468F" w:rsidR="003128CE" w:rsidRPr="00CB5C2B" w:rsidRDefault="00BD0346" w:rsidP="003128CE">
      <w:pPr>
        <w:rPr>
          <w:b/>
          <w:bCs/>
        </w:rPr>
      </w:pPr>
      <w:r>
        <w:rPr>
          <w:b/>
          <w:bCs/>
        </w:rPr>
        <w:lastRenderedPageBreak/>
        <w:t xml:space="preserve">7.31 </w:t>
      </w:r>
      <w:r w:rsidR="003128CE" w:rsidRPr="00CB5C2B">
        <w:rPr>
          <w:b/>
          <w:bCs/>
        </w:rPr>
        <w:t>Understanding and educating ourselves</w:t>
      </w:r>
    </w:p>
    <w:p w14:paraId="34EE0C6D" w14:textId="77777777" w:rsidR="003128CE" w:rsidRPr="00CB5C2B" w:rsidRDefault="003128CE" w:rsidP="003128CE">
      <w:r w:rsidRPr="00CB5C2B">
        <w:t>For the alternative therapy choice to be made available, it is necessary to build trust between practitioners for mutual understanding. Each practitioner must know their limits, comparing but not judging the other point of view. Be professional at all times.</w:t>
      </w:r>
      <w:r w:rsidRPr="00CB5C2B">
        <w:rPr>
          <w:rFonts w:ascii="Arial" w:hAnsi="Arial" w:cs="Arial"/>
          <w:sz w:val="30"/>
          <w:szCs w:val="30"/>
          <w:shd w:val="clear" w:color="auto" w:fill="FFFFFF"/>
        </w:rPr>
        <w:t xml:space="preserve"> </w:t>
      </w:r>
      <w:r w:rsidRPr="00CB5C2B">
        <w:t> It would involve stepping outside of our own perspective and trying to see the situation from another person's point of view. In a blog (Crome) discussing different points of view, maintained that understanding your own perspective assists your development and helps you understand the other point of view, leading to enhanced connection and performance. This allows for creative outcomes, connection with others and better outcomes.</w:t>
      </w:r>
    </w:p>
    <w:p w14:paraId="2B5F7050" w14:textId="77777777" w:rsidR="003128CE" w:rsidRPr="00CB5C2B" w:rsidRDefault="003128CE" w:rsidP="003128CE">
      <w:r w:rsidRPr="00CB5C2B">
        <w:t xml:space="preserve">According to Darker, </w:t>
      </w:r>
      <w:r>
        <w:t>in the article</w:t>
      </w:r>
      <w:r w:rsidRPr="00CF1E3E">
        <w:t>:</w:t>
      </w:r>
      <w:r w:rsidRPr="00CF1E3E">
        <w:rPr>
          <w:i/>
          <w:iCs/>
        </w:rPr>
        <w:t xml:space="preserve"> Integrated Healthcare in Ireland -A Critical Analysis and a</w:t>
      </w:r>
      <w:r w:rsidRPr="002223D6">
        <w:rPr>
          <w:i/>
          <w:iCs/>
        </w:rPr>
        <w:t xml:space="preserve"> </w:t>
      </w:r>
      <w:r w:rsidRPr="00CF1E3E">
        <w:rPr>
          <w:i/>
          <w:iCs/>
        </w:rPr>
        <w:t>Way Forward</w:t>
      </w:r>
      <w:r w:rsidRPr="00CF1E3E">
        <w:t>.</w:t>
      </w:r>
      <w:r w:rsidRPr="002223D6">
        <w:t xml:space="preserve"> </w:t>
      </w:r>
      <w:r>
        <w:t xml:space="preserve"> It is maintained that we</w:t>
      </w:r>
      <w:r w:rsidRPr="00CB5C2B">
        <w:t xml:space="preserve"> should measure what matters. Consider how we measure that success. Select a recognised tool to recognise integration. Form a multi-disciplinary group including primary and secondary healthcare professionals, patients, and stakeholders from public health, to design the Health Commission Agency (HCA), to reduce potential bias or favouritism. The HCA must also be given the power to decommission. (Darker, </w:t>
      </w:r>
      <w:r>
        <w:t>2023</w:t>
      </w:r>
      <w:r w:rsidRPr="00CB5C2B">
        <w:t>.) She further maintains that” Many barriers exist in Ireland to implementing integrated care, including policy (e.g., social care not being included in UHI) and organisational (e.g., persistent weakness of commissioning of services) barriers.</w:t>
      </w:r>
    </w:p>
    <w:p w14:paraId="0764882E" w14:textId="77777777" w:rsidR="003128CE" w:rsidRPr="00CB5C2B" w:rsidRDefault="003128CE" w:rsidP="003128CE">
      <w:r w:rsidRPr="00CB5C2B">
        <w:t xml:space="preserve">For those who are responsible for legislation and decision-making, the establishment of different disciplines in the general healthcare will require both fortitude and legislation. To what level does the ideal of an integrated system comply with current trends? There is a possibility that integration, no matter how good the intention, could </w:t>
      </w:r>
      <w:r w:rsidRPr="00CB5C2B">
        <w:lastRenderedPageBreak/>
        <w:t xml:space="preserve">bring about open conflict among practitioners, administrators and financial institutions. If, for example, the medical groups failed to agree to work with their CAM colleagues, or vice versa. The medical or government organisations may in principle, agree to integration. However, if the membership chose not to participate, a stalemate could ensue. A similar issue arose in Ireland, where some dentists had withdrawn from the medical services, where they would provide dental treatment to medical cardholders. (Hennessy, 2022) They have chosen only to treat private patients. This still puts a greater burden on those who have chosen to remain in the scheme. There is always the possibility of the medical establishment refusing to take part in any suggested integrated scheme. </w:t>
      </w:r>
    </w:p>
    <w:p w14:paraId="36C8FB64" w14:textId="77777777" w:rsidR="003128CE" w:rsidRPr="00CB5C2B" w:rsidRDefault="003128CE" w:rsidP="003128CE">
      <w:r w:rsidRPr="00CB5C2B">
        <w:t xml:space="preserve">It could be assumed that if an integrated service became established. Concerns around ethical issues, responsibilities, and bounds of competence would all be defined before any agreements are reached. According to Barnett et al.” Competence has been defined as the knowledge and skills, and attitudes, values, and judgment needed to perform the work of a psychologist “(Barnett, Doll, Younggren, &amp; Rubin, 2007; Rodolfa et al., 2005)they can be cited for also stating that competence can be considered as both an aspirational and enforceable standard.  </w:t>
      </w:r>
    </w:p>
    <w:p w14:paraId="57610B63" w14:textId="30F0B178" w:rsidR="003128CE" w:rsidRPr="00CB5C2B" w:rsidRDefault="003128CE" w:rsidP="003128CE">
      <w:r w:rsidRPr="00CB5C2B">
        <w:t xml:space="preserve">The APA </w:t>
      </w:r>
      <w:r w:rsidR="00FA359E" w:rsidRPr="00CB5C2B">
        <w:t>regarding the</w:t>
      </w:r>
      <w:r w:rsidRPr="00CB5C2B">
        <w:t xml:space="preserve"> practice of </w:t>
      </w:r>
      <w:r w:rsidR="00456D37" w:rsidRPr="00CB5C2B">
        <w:t>psychologist’s</w:t>
      </w:r>
      <w:r w:rsidRPr="00CB5C2B">
        <w:t xml:space="preserve"> state in their APA Code of Ethics (2017) the following, which could be applied to any therapy within an integrated system.</w:t>
      </w:r>
    </w:p>
    <w:p w14:paraId="40FEA98F" w14:textId="77777777" w:rsidR="003128CE" w:rsidRPr="00CB5C2B" w:rsidRDefault="003128CE" w:rsidP="003128CE">
      <w:r w:rsidRPr="00CB5C2B">
        <w:t>“Psychologists provide services, teach, and conduct research with populations and in areas only within the boundaries of their competence, based on their education, training, supervised experience, consultation, study, or professional experience. (p. 4)” (Alexander, 2018)</w:t>
      </w:r>
    </w:p>
    <w:p w14:paraId="04BBAF91" w14:textId="5C3F83AB" w:rsidR="003128CE" w:rsidRPr="00B640FF" w:rsidRDefault="00BD0346" w:rsidP="003128CE">
      <w:pPr>
        <w:rPr>
          <w:b/>
          <w:bCs/>
        </w:rPr>
      </w:pPr>
      <w:r>
        <w:rPr>
          <w:b/>
          <w:bCs/>
        </w:rPr>
        <w:lastRenderedPageBreak/>
        <w:t xml:space="preserve">7.32 </w:t>
      </w:r>
      <w:r w:rsidR="003128CE" w:rsidRPr="00B640FF">
        <w:rPr>
          <w:b/>
          <w:bCs/>
        </w:rPr>
        <w:t>Conclusion</w:t>
      </w:r>
    </w:p>
    <w:p w14:paraId="2F4AEE45" w14:textId="3685BA48" w:rsidR="003128CE" w:rsidRPr="003128CE" w:rsidRDefault="003128CE" w:rsidP="003128CE">
      <w:r w:rsidRPr="003128CE">
        <w:t xml:space="preserve">In general, all professional associations should have a Code of Ethics. Compliance is generally mandatory for any member. In self-regulated associations, adherence is accepted and built on trust. When a member renews </w:t>
      </w:r>
      <w:r w:rsidR="00456D37" w:rsidRPr="003128CE">
        <w:t>membership(annually</w:t>
      </w:r>
      <w:r w:rsidRPr="003128CE">
        <w:t>) they would sign to say they are following the regulations and standards set down. Should this be breached, the association would have some form of disciplinary system in place.</w:t>
      </w:r>
    </w:p>
    <w:p w14:paraId="68A3A76E" w14:textId="77777777" w:rsidR="003128CE" w:rsidRPr="00CB5C2B" w:rsidRDefault="003128CE" w:rsidP="003128CE">
      <w:r w:rsidRPr="00CB5C2B">
        <w:t xml:space="preserve">It is apparent that both mainstream and homeopathic practitioners, alongside other CAM therapies, share the desire and ethos of caring for the health and welfare of those in their care. Due to the majority of homeopathic practitioners working outside of the established health care system, it affects the degree to which the general medical profession might be sure they can trust their counterparts from an alternative route.  More established comparative protocols need to be put in place to allow for a clear exchange of concerns on all sides.  It would be useful for the educational institutes where homeopathy and other CAM are taught to come under the umbrella of existing educational and vocational governing bodies. This would give greater credence to the qualification gained by their students. </w:t>
      </w:r>
    </w:p>
    <w:p w14:paraId="695B030C" w14:textId="77777777" w:rsidR="003128CE" w:rsidRDefault="003128CE" w:rsidP="003128CE">
      <w:r w:rsidRPr="00CB5C2B">
        <w:t xml:space="preserve">A definite framework is required to include all stakeholders in both the preparation and rollout of any integrated health system. </w:t>
      </w:r>
    </w:p>
    <w:p w14:paraId="6390C643" w14:textId="77777777" w:rsidR="003128CE" w:rsidRDefault="003128CE" w:rsidP="003128CE">
      <w:r w:rsidRPr="00CB5C2B">
        <w:t xml:space="preserve">This should take on board all concerns around the implementation and responsibilities of those involved. Educational establishments and regulatory bodies whether statutory or self- regulated, must be seen to comply with all required legislation and work within their bounds of confidence. </w:t>
      </w:r>
    </w:p>
    <w:p w14:paraId="4412EF8D" w14:textId="77777777" w:rsidR="003128CE" w:rsidRPr="00CB5C2B" w:rsidRDefault="003128CE" w:rsidP="003128CE">
      <w:r w:rsidRPr="00CB5C2B">
        <w:lastRenderedPageBreak/>
        <w:t xml:space="preserve">The need to enhance close co-operation across all disciplines is required. Where limitations exist, these should be identified and managed accordingly.  If co-operation is seen clearly in the eyes of the public, this will enhance the trust in any integrated health. Showing that all the practitioners are accepted as equal professionals who all have established credentials and can be seen to work in a manner expected of any health professional. In doing this, their trust is maintained.  </w:t>
      </w:r>
    </w:p>
    <w:p w14:paraId="3EB78FCA" w14:textId="053E3447" w:rsidR="00FD70DE" w:rsidRDefault="003128CE" w:rsidP="00083F72">
      <w:r w:rsidRPr="00CB5C2B">
        <w:t xml:space="preserve">For this to happen, politicians and legislative departments would be required to ensure regulations are put in place, to both secure the rights of </w:t>
      </w:r>
      <w:r w:rsidR="00456D37" w:rsidRPr="00CB5C2B">
        <w:t>that already higher level</w:t>
      </w:r>
      <w:r w:rsidRPr="00CB5C2B">
        <w:t xml:space="preserve"> than the student, usually a </w:t>
      </w:r>
      <w:r w:rsidR="00673923" w:rsidRPr="00CB5C2B">
        <w:t>master’s</w:t>
      </w:r>
      <w:r w:rsidRPr="00CB5C2B">
        <w:t xml:space="preserve"> or PhD, plus a minimum amount of experience of at least three years. (Ireland) This would vary across the world.</w:t>
      </w:r>
    </w:p>
    <w:p w14:paraId="3D1F72FE" w14:textId="4149226E" w:rsidR="00083F72" w:rsidRDefault="00083F72" w:rsidP="00083F72">
      <w:r>
        <w:rPr>
          <w:b/>
          <w:bCs/>
          <w:lang w:val="en-GB"/>
        </w:rPr>
        <w:t xml:space="preserve">Chapter </w:t>
      </w:r>
      <w:r w:rsidR="00BD0346">
        <w:rPr>
          <w:b/>
          <w:bCs/>
          <w:lang w:val="en-GB"/>
        </w:rPr>
        <w:t>8</w:t>
      </w:r>
      <w:r w:rsidR="00571CD4">
        <w:rPr>
          <w:b/>
          <w:bCs/>
          <w:lang w:val="en-GB"/>
        </w:rPr>
        <w:t>:</w:t>
      </w:r>
      <w:r>
        <w:rPr>
          <w:b/>
          <w:bCs/>
          <w:lang w:val="en-GB"/>
        </w:rPr>
        <w:t xml:space="preserve"> Integrating CAM therapies with conventional medical </w:t>
      </w:r>
      <w:r w:rsidR="002B2ED4">
        <w:rPr>
          <w:b/>
          <w:bCs/>
          <w:lang w:val="en-GB"/>
        </w:rPr>
        <w:t>care.</w:t>
      </w:r>
    </w:p>
    <w:p w14:paraId="7A8B4D5E" w14:textId="10C993A8" w:rsidR="00083F72" w:rsidRDefault="00BD0346" w:rsidP="00083F72">
      <w:pPr>
        <w:rPr>
          <w:b/>
          <w:bCs/>
          <w:lang w:val="en-GB"/>
        </w:rPr>
      </w:pPr>
      <w:r>
        <w:rPr>
          <w:b/>
          <w:bCs/>
          <w:lang w:val="en-GB"/>
        </w:rPr>
        <w:t xml:space="preserve">8.1 </w:t>
      </w:r>
      <w:r w:rsidR="00083F72" w:rsidRPr="009A6382">
        <w:rPr>
          <w:b/>
          <w:bCs/>
          <w:lang w:val="en-GB"/>
        </w:rPr>
        <w:t>Introduction</w:t>
      </w:r>
    </w:p>
    <w:p w14:paraId="4D23F9D9" w14:textId="77777777" w:rsidR="00083F72" w:rsidRDefault="00083F72" w:rsidP="00083F72">
      <w:pPr>
        <w:rPr>
          <w:lang w:val="en-GB"/>
        </w:rPr>
      </w:pPr>
      <w:r>
        <w:rPr>
          <w:lang w:val="en-GB"/>
        </w:rPr>
        <w:t xml:space="preserve">The purpose of this chapter follows on from the previous chapter, after looking at and comparing the different approaches of healthcare available, to envisage how integration of therapies, in particular Homeopathy, could be incorporated into the mainstream health system. The focus being safety for those patients who might choose such therapies, and professionalism of all those practitioners involved.    </w:t>
      </w:r>
    </w:p>
    <w:p w14:paraId="7834C67B" w14:textId="77777777" w:rsidR="00083F72" w:rsidRPr="009A6382" w:rsidRDefault="00083F72" w:rsidP="00083F72">
      <w:pPr>
        <w:rPr>
          <w:lang w:val="en-GB"/>
        </w:rPr>
      </w:pPr>
      <w:r w:rsidRPr="009A6382">
        <w:rPr>
          <w:lang w:val="en-GB"/>
        </w:rPr>
        <w:t>This concept of using a complementary approach to healthcare is not new. The patients in the 21</w:t>
      </w:r>
      <w:r w:rsidRPr="009A6382">
        <w:rPr>
          <w:vertAlign w:val="superscript"/>
          <w:lang w:val="en-GB"/>
        </w:rPr>
        <w:t>st</w:t>
      </w:r>
      <w:r w:rsidRPr="009A6382">
        <w:rPr>
          <w:lang w:val="en-GB"/>
        </w:rPr>
        <w:t xml:space="preserve"> century require more opportunity and control over the type of treatments that are available and access to them. The WHO declaration in 2025 maintains </w:t>
      </w:r>
      <w:r>
        <w:rPr>
          <w:lang w:val="en-GB"/>
        </w:rPr>
        <w:t>that it</w:t>
      </w:r>
      <w:r w:rsidRPr="009A6382">
        <w:rPr>
          <w:lang w:val="en-GB"/>
        </w:rPr>
        <w:t xml:space="preserve"> is their intention to have a fully integrated health service available globally by 2035</w:t>
      </w:r>
      <w:r>
        <w:rPr>
          <w:lang w:val="en-GB"/>
        </w:rPr>
        <w:t>.</w:t>
      </w:r>
      <w:r w:rsidRPr="009A6382">
        <w:rPr>
          <w:lang w:val="en-GB"/>
        </w:rPr>
        <w:t xml:space="preserve"> This chapter attempts to offer some possibilities of implementation. By looking back at history</w:t>
      </w:r>
      <w:r>
        <w:rPr>
          <w:lang w:val="en-GB"/>
        </w:rPr>
        <w:t>,</w:t>
      </w:r>
      <w:r w:rsidRPr="009A6382">
        <w:rPr>
          <w:lang w:val="en-GB"/>
        </w:rPr>
        <w:t xml:space="preserve"> it </w:t>
      </w:r>
      <w:r>
        <w:rPr>
          <w:lang w:val="en-GB"/>
        </w:rPr>
        <w:t xml:space="preserve">is </w:t>
      </w:r>
      <w:r w:rsidRPr="009A6382">
        <w:rPr>
          <w:lang w:val="en-GB"/>
        </w:rPr>
        <w:t xml:space="preserve">possible to realise and understand what happened in </w:t>
      </w:r>
      <w:r w:rsidRPr="009A6382">
        <w:rPr>
          <w:lang w:val="en-GB"/>
        </w:rPr>
        <w:lastRenderedPageBreak/>
        <w:t xml:space="preserve">healthcare, </w:t>
      </w:r>
      <w:r>
        <w:rPr>
          <w:lang w:val="en-GB"/>
        </w:rPr>
        <w:t>which</w:t>
      </w:r>
      <w:r w:rsidRPr="009A6382">
        <w:rPr>
          <w:lang w:val="en-GB"/>
        </w:rPr>
        <w:t xml:space="preserve"> is envisaged </w:t>
      </w:r>
      <w:r>
        <w:rPr>
          <w:lang w:val="en-GB"/>
        </w:rPr>
        <w:t>to</w:t>
      </w:r>
      <w:r w:rsidRPr="009A6382">
        <w:rPr>
          <w:lang w:val="en-GB"/>
        </w:rPr>
        <w:t xml:space="preserve"> give guidance and methodology to </w:t>
      </w:r>
      <w:r>
        <w:rPr>
          <w:lang w:val="en-GB"/>
        </w:rPr>
        <w:t>establish</w:t>
      </w:r>
      <w:r w:rsidRPr="009A6382">
        <w:rPr>
          <w:lang w:val="en-GB"/>
        </w:rPr>
        <w:t xml:space="preserve"> a wholly holistic approach in the future</w:t>
      </w:r>
      <w:r>
        <w:rPr>
          <w:lang w:val="en-GB"/>
        </w:rPr>
        <w:t>,</w:t>
      </w:r>
      <w:r w:rsidRPr="009A6382">
        <w:rPr>
          <w:lang w:val="en-GB"/>
        </w:rPr>
        <w:t xml:space="preserve"> combining all modalities in an integrated healthcare system.  </w:t>
      </w:r>
    </w:p>
    <w:p w14:paraId="1BAF55EC" w14:textId="4FA57945" w:rsidR="00083F72" w:rsidRPr="001F5E58" w:rsidRDefault="00BD0346" w:rsidP="00083F72">
      <w:pPr>
        <w:rPr>
          <w:b/>
          <w:bCs/>
          <w:lang w:val="en-GB"/>
        </w:rPr>
      </w:pPr>
      <w:r>
        <w:rPr>
          <w:b/>
          <w:bCs/>
          <w:lang w:val="en-GB"/>
        </w:rPr>
        <w:t xml:space="preserve">8.2 </w:t>
      </w:r>
      <w:r w:rsidR="00083F72" w:rsidRPr="001F5E58">
        <w:rPr>
          <w:b/>
          <w:bCs/>
          <w:lang w:val="en-GB"/>
        </w:rPr>
        <w:t>Historical Context</w:t>
      </w:r>
    </w:p>
    <w:p w14:paraId="307FEE51" w14:textId="77777777" w:rsidR="00083F72" w:rsidRPr="001F5E58" w:rsidRDefault="00083F72" w:rsidP="00083F72">
      <w:r w:rsidRPr="001F5E58">
        <w:rPr>
          <w:lang w:val="en-GB"/>
        </w:rPr>
        <w:t xml:space="preserve">History will show us that at different times and with persistent lobbying by those involved, the education and training of many professionals has been established, recognised and given a status that is trusted and accepted. Throughout the world, the majority of universities would be set up long before approval and statute gave them </w:t>
      </w:r>
      <w:r>
        <w:rPr>
          <w:lang w:val="en-GB"/>
        </w:rPr>
        <w:t xml:space="preserve">the </w:t>
      </w:r>
      <w:r w:rsidRPr="001F5E58">
        <w:rPr>
          <w:lang w:val="en-GB"/>
        </w:rPr>
        <w:t>licence to practice. It should be noted that although the practice of medicine and healing has been established since early Greek, Egyptian and possibly early Chinese times, the training of medics was</w:t>
      </w:r>
      <w:r>
        <w:rPr>
          <w:lang w:val="en-GB"/>
        </w:rPr>
        <w:t>,</w:t>
      </w:r>
      <w:r w:rsidRPr="001F5E58">
        <w:rPr>
          <w:lang w:val="en-GB"/>
        </w:rPr>
        <w:t xml:space="preserve"> until the 1800’s</w:t>
      </w:r>
      <w:r>
        <w:rPr>
          <w:lang w:val="en-GB"/>
        </w:rPr>
        <w:t>,</w:t>
      </w:r>
      <w:r w:rsidRPr="001F5E58">
        <w:rPr>
          <w:lang w:val="en-GB"/>
        </w:rPr>
        <w:t xml:space="preserve"> done as an apprenticeship with medical schools such as those in London, Paris and Edinburgh</w:t>
      </w:r>
      <w:r>
        <w:rPr>
          <w:lang w:val="en-GB"/>
        </w:rPr>
        <w:t>,</w:t>
      </w:r>
      <w:r w:rsidRPr="001F5E58">
        <w:rPr>
          <w:lang w:val="en-GB"/>
        </w:rPr>
        <w:t xml:space="preserve"> only being established and </w:t>
      </w:r>
      <w:r>
        <w:rPr>
          <w:lang w:val="en-GB"/>
        </w:rPr>
        <w:t>hospital-style</w:t>
      </w:r>
      <w:r w:rsidRPr="001F5E58">
        <w:rPr>
          <w:lang w:val="en-GB"/>
        </w:rPr>
        <w:t xml:space="preserve"> training becoming the norm by 1907.(</w:t>
      </w:r>
      <w:r w:rsidRPr="001F5E58">
        <w:rPr>
          <w:b/>
          <w:bCs/>
        </w:rPr>
        <w:t xml:space="preserve"> </w:t>
      </w:r>
      <w:r w:rsidRPr="001F5E58">
        <w:t>Gourevitch, D The Lancet, Volume 354, SIV3)</w:t>
      </w:r>
    </w:p>
    <w:p w14:paraId="36E65A04" w14:textId="77777777" w:rsidR="00083F72" w:rsidRPr="001F5E58" w:rsidRDefault="00083F72" w:rsidP="00083F72">
      <w:r w:rsidRPr="001F5E58">
        <w:t>1796             Timeline of the development of the homeopathic prescription</w:t>
      </w:r>
    </w:p>
    <w:p w14:paraId="3E1814F5" w14:textId="77777777" w:rsidR="00083F72" w:rsidRPr="001F5E58" w:rsidRDefault="00083F72" w:rsidP="00083F72">
      <w:r w:rsidRPr="001F5E58">
        <w:t xml:space="preserve">                      Published the curative power of drugs.                                                               </w:t>
      </w:r>
    </w:p>
    <w:p w14:paraId="3CE8DC1D" w14:textId="77777777" w:rsidR="00083F72" w:rsidRPr="001F5E58" w:rsidRDefault="00083F72" w:rsidP="00083F72">
      <w:r w:rsidRPr="001F5E58">
        <w:t>1797          Jenner and Cowpox. Using small doses,</w:t>
      </w:r>
    </w:p>
    <w:p w14:paraId="4C510798" w14:textId="77777777" w:rsidR="00083F72" w:rsidRPr="001F5E58" w:rsidRDefault="00083F72" w:rsidP="00083F72">
      <w:r w:rsidRPr="001F5E58">
        <w:t xml:space="preserve">1798         accepted but then later dismissed by homeopaths such as Hering, Close and others preferring internal vaccination, i.e., variolinium for smallpox (Lusty)                                          </w:t>
      </w:r>
    </w:p>
    <w:p w14:paraId="5B9D41DC" w14:textId="77777777" w:rsidR="00083F72" w:rsidRPr="001F5E58" w:rsidRDefault="00083F72" w:rsidP="00083F72">
      <w:r w:rsidRPr="001F5E58">
        <w:t xml:space="preserve">1810         First edition of the Organon                                                                               </w:t>
      </w:r>
    </w:p>
    <w:p w14:paraId="3AF4877D" w14:textId="77777777" w:rsidR="00083F72" w:rsidRPr="001F5E58" w:rsidRDefault="00083F72" w:rsidP="00083F72">
      <w:r w:rsidRPr="001F5E58">
        <w:t xml:space="preserve">                 Open warfare over the concept of potentization, difference of opinion  </w:t>
      </w:r>
    </w:p>
    <w:p w14:paraId="51FE95D5" w14:textId="77777777" w:rsidR="00083F72" w:rsidRPr="001F5E58" w:rsidRDefault="00083F72" w:rsidP="00083F72">
      <w:r w:rsidRPr="001F5E58">
        <w:t xml:space="preserve">                 from Hahnemann as to using a totality for the whole patient or using</w:t>
      </w:r>
    </w:p>
    <w:p w14:paraId="2EC6FAE6" w14:textId="77777777" w:rsidR="00083F72" w:rsidRPr="001F5E58" w:rsidRDefault="00083F72" w:rsidP="00083F72">
      <w:r w:rsidRPr="001F5E58">
        <w:lastRenderedPageBreak/>
        <w:t xml:space="preserve">                 more than one remedy to treat various symptoms and of the idea of original itch.      1814        Some practitioners modified claims about homeopathy, hoping to be accepted by            </w:t>
      </w:r>
    </w:p>
    <w:p w14:paraId="22942053" w14:textId="77777777" w:rsidR="00083F72" w:rsidRPr="001F5E58" w:rsidRDefault="00083F72" w:rsidP="00083F72">
      <w:r w:rsidRPr="001F5E58">
        <w:t xml:space="preserve">                 orthodox medical practitioners. (Ulman)</w:t>
      </w:r>
    </w:p>
    <w:p w14:paraId="27A8D0AB" w14:textId="77777777" w:rsidR="00083F72" w:rsidRPr="001F5E58" w:rsidRDefault="00083F72" w:rsidP="00083F72">
      <w:r w:rsidRPr="001F5E58">
        <w:t>1820        Hahnemann disliked by apothecaries due to single remedies being uneconomical.</w:t>
      </w:r>
    </w:p>
    <w:p w14:paraId="1259F2A9" w14:textId="77777777" w:rsidR="00083F72" w:rsidRPr="001F5E58" w:rsidRDefault="00083F72" w:rsidP="00083F72">
      <w:r w:rsidRPr="001F5E58">
        <w:t xml:space="preserve">                Leading to his arrest for being unlicensed.</w:t>
      </w:r>
    </w:p>
    <w:p w14:paraId="1FBEFC43" w14:textId="77777777" w:rsidR="00083F72" w:rsidRPr="001F5E58" w:rsidRDefault="00083F72" w:rsidP="00083F72">
      <w:r w:rsidRPr="001F5E58">
        <w:t xml:space="preserve">1829        Hahnemann disliked the depth of potentization of medicines. </w:t>
      </w:r>
    </w:p>
    <w:p w14:paraId="7CE05906" w14:textId="77777777" w:rsidR="00083F72" w:rsidRPr="001F5E58" w:rsidRDefault="00083F72" w:rsidP="00083F72">
      <w:r w:rsidRPr="001F5E58">
        <w:t>1840’s     American Medical Assoc. tried preventing practice of homeopathy, demanding                members desisted from using homeopathy</w:t>
      </w:r>
    </w:p>
    <w:p w14:paraId="45C42E58" w14:textId="77777777" w:rsidR="00083F72" w:rsidRPr="001F5E58" w:rsidRDefault="00083F72" w:rsidP="00083F72">
      <w:r w:rsidRPr="001F5E58">
        <w:t>1845        Concerns about the quality of training of medical doctors</w:t>
      </w:r>
    </w:p>
    <w:p w14:paraId="1232C6DB" w14:textId="77777777" w:rsidR="00083F72" w:rsidRPr="001F5E58" w:rsidRDefault="00083F72" w:rsidP="00083F72">
      <w:r w:rsidRPr="001F5E58">
        <w:t>1901       AMA dropped the clause about homeopathy, availability flourished.</w:t>
      </w:r>
    </w:p>
    <w:p w14:paraId="41036DB7" w14:textId="77777777" w:rsidR="00083F72" w:rsidRPr="001F5E58" w:rsidRDefault="00083F72" w:rsidP="00083F72">
      <w:r w:rsidRPr="001F5E58">
        <w:t>1903       Permission to make and sell remedies in pharmacies in America.</w:t>
      </w:r>
    </w:p>
    <w:p w14:paraId="3B94DB20" w14:textId="77777777" w:rsidR="00083F72" w:rsidRPr="001F5E58" w:rsidRDefault="00083F72" w:rsidP="00083F72">
      <w:r w:rsidRPr="001F5E58">
        <w:t xml:space="preserve">               First homeopathic hospital </w:t>
      </w:r>
      <w:r>
        <w:t xml:space="preserve">was </w:t>
      </w:r>
      <w:r w:rsidRPr="001F5E58">
        <w:t>founded in Britain.</w:t>
      </w:r>
    </w:p>
    <w:p w14:paraId="58A725B4" w14:textId="77777777" w:rsidR="00083F72" w:rsidRPr="001F5E58" w:rsidRDefault="00083F72" w:rsidP="00083F72">
      <w:r w:rsidRPr="001F5E58">
        <w:t xml:space="preserve">1909 -1936 Miracle allopathic drugs and multinational manufacturing      </w:t>
      </w:r>
    </w:p>
    <w:p w14:paraId="1F5E4462" w14:textId="77777777" w:rsidR="00083F72" w:rsidRPr="001F5E58" w:rsidRDefault="00083F72" w:rsidP="00083F72">
      <w:r w:rsidRPr="001F5E58">
        <w:t>1960+   Revival of homeopathy.</w:t>
      </w:r>
    </w:p>
    <w:p w14:paraId="7E721CD8" w14:textId="77777777" w:rsidR="00083F72" w:rsidRPr="001F5E58" w:rsidRDefault="00083F72" w:rsidP="00083F72">
      <w:r w:rsidRPr="001F5E58">
        <w:t xml:space="preserve">1970’s Renewed interest in homeopathy leading to many of </w:t>
      </w:r>
      <w:r>
        <w:t>today's</w:t>
      </w:r>
      <w:r w:rsidRPr="001F5E58">
        <w:t xml:space="preserve"> manufactured</w:t>
      </w:r>
    </w:p>
    <w:p w14:paraId="7AC981FA" w14:textId="77777777" w:rsidR="00083F72" w:rsidRPr="001F5E58" w:rsidRDefault="00083F72" w:rsidP="00083F72">
      <w:r w:rsidRPr="001F5E58">
        <w:t xml:space="preserve">            Homeopathic preparations </w:t>
      </w:r>
    </w:p>
    <w:p w14:paraId="1F8C493C" w14:textId="77777777" w:rsidR="00083F72" w:rsidRPr="001F5E58" w:rsidRDefault="00083F72" w:rsidP="00083F72">
      <w:r w:rsidRPr="001F5E58">
        <w:t xml:space="preserve">1998-99 Surveys of increased use of </w:t>
      </w:r>
      <w:r>
        <w:t>homeopathic</w:t>
      </w:r>
      <w:r w:rsidRPr="001F5E58">
        <w:t xml:space="preserve"> medicines</w:t>
      </w:r>
    </w:p>
    <w:p w14:paraId="63E24E8C" w14:textId="77777777" w:rsidR="00083F72" w:rsidRPr="001F5E58" w:rsidRDefault="00083F72" w:rsidP="00083F72">
      <w:r w:rsidRPr="001F5E58">
        <w:lastRenderedPageBreak/>
        <w:t>1999-present day Established colleges of homeopathy are reforming across the world</w:t>
      </w:r>
      <w:r>
        <w:t>,</w:t>
      </w:r>
      <w:r w:rsidRPr="001F5E58">
        <w:t xml:space="preserve"> especially in Europe. New groups of professional homeopaths associations are formed. Private insurance companies accept receipts for reimbursement from professional homeopaths affiliated </w:t>
      </w:r>
      <w:r>
        <w:t>with</w:t>
      </w:r>
      <w:r w:rsidRPr="001F5E58">
        <w:t xml:space="preserve"> professional organisations. Global associations supporting standards and ethics are established. Alongside attempts to streamline homeopathic education to an agreed minimum standard (ECCH)  </w:t>
      </w:r>
    </w:p>
    <w:p w14:paraId="7BEC4332" w14:textId="77777777" w:rsidR="00083F72" w:rsidRPr="001F5E58" w:rsidRDefault="00083F72" w:rsidP="00083F72">
      <w:r w:rsidRPr="001F5E58">
        <w:t xml:space="preserve">A historical search reveals the sequence of important developments that </w:t>
      </w:r>
      <w:r>
        <w:t>have</w:t>
      </w:r>
      <w:r w:rsidRPr="001F5E58">
        <w:t xml:space="preserve"> an impact on the subsequent development of homeopathy and prescribing methods.</w:t>
      </w:r>
    </w:p>
    <w:p w14:paraId="31DADC69" w14:textId="77777777" w:rsidR="00083F72" w:rsidRPr="001F5E58" w:rsidRDefault="00083F72" w:rsidP="00083F72">
      <w:r w:rsidRPr="001F5E58">
        <w:t>In 1796</w:t>
      </w:r>
      <w:r>
        <w:t>,</w:t>
      </w:r>
      <w:r w:rsidRPr="001F5E58">
        <w:t xml:space="preserve"> Hahnemann published his paper on the curative power of drugs (Hahnemann 1796), just prior to Jenner (1797) discovering his smallpox treatment using small doses of cowpox. Initially</w:t>
      </w:r>
      <w:r>
        <w:t>,</w:t>
      </w:r>
      <w:r w:rsidRPr="001F5E58">
        <w:t xml:space="preserve"> this concept was accepted by homeopaths, though it was later dismissed by Hering and Close</w:t>
      </w:r>
      <w:r>
        <w:t>,</w:t>
      </w:r>
      <w:r w:rsidRPr="001F5E58">
        <w:t xml:space="preserve"> who stated a preference for internal vaccination (1798). In 1810</w:t>
      </w:r>
      <w:r>
        <w:t>,</w:t>
      </w:r>
      <w:r w:rsidRPr="001F5E58">
        <w:t xml:space="preserve"> Hahnemann published the first edition of the Organon.                                                              </w:t>
      </w:r>
    </w:p>
    <w:p w14:paraId="34467CBD" w14:textId="796A8AEA" w:rsidR="00083F72" w:rsidRPr="009A6382" w:rsidRDefault="00BD0346" w:rsidP="00083F72">
      <w:pPr>
        <w:rPr>
          <w:b/>
          <w:bCs/>
        </w:rPr>
      </w:pPr>
      <w:r>
        <w:rPr>
          <w:b/>
          <w:bCs/>
        </w:rPr>
        <w:t xml:space="preserve">8.3 </w:t>
      </w:r>
      <w:r w:rsidR="00083F72" w:rsidRPr="009A6382">
        <w:rPr>
          <w:b/>
          <w:bCs/>
        </w:rPr>
        <w:t>Difference of Opinion</w:t>
      </w:r>
    </w:p>
    <w:p w14:paraId="0F2C3B46" w14:textId="77777777" w:rsidR="00083F72" w:rsidRPr="001F5E58" w:rsidRDefault="00083F72" w:rsidP="00083F72">
      <w:r w:rsidRPr="001F5E58">
        <w:t xml:space="preserve">There has been some disagreement between </w:t>
      </w:r>
      <w:r>
        <w:t xml:space="preserve">homeopathic </w:t>
      </w:r>
      <w:r w:rsidRPr="001F5E58">
        <w:t>practitioners on the concept of potentization, with some practitioners not able to accept that this was beneficial. Rather than use what had been described by Hahnemann as a “totality” approach, some practitioners began giving homeopathic preparations for individual symptoms. This was following the allopathic style, but using a homeopathic dosage (Ullman 1991)</w:t>
      </w:r>
    </w:p>
    <w:p w14:paraId="2EEAB363" w14:textId="77777777" w:rsidR="00083F72" w:rsidRPr="001F5E58" w:rsidRDefault="00083F72" w:rsidP="00083F72">
      <w:r w:rsidRPr="001F5E58">
        <w:t xml:space="preserve"> Around 1814 some practitioners modified claims about homeopathy, hoping to be accepted by orthodox medical practitioners. The homeopaths, owing to the need to </w:t>
      </w:r>
      <w:r w:rsidRPr="001F5E58">
        <w:lastRenderedPageBreak/>
        <w:t>earn money as homeopaths found it necessary to revert to allopathic practice. (Ulman 1991)</w:t>
      </w:r>
    </w:p>
    <w:p w14:paraId="7CF0B753" w14:textId="77777777" w:rsidR="00083F72" w:rsidRPr="001F5E58" w:rsidRDefault="00083F72" w:rsidP="00083F72">
      <w:r w:rsidRPr="001F5E58">
        <w:t>In 1820</w:t>
      </w:r>
      <w:r>
        <w:t>,</w:t>
      </w:r>
      <w:r w:rsidRPr="001F5E58">
        <w:t xml:space="preserve"> it was evident that Hahnemann was disliked by apothecaries due to single remedies being uneconomic.  He was reported by the apothecaries and other medics for dispensing without a permit, leading to his arrest for being unlicensed (Hael 1992).   </w:t>
      </w:r>
    </w:p>
    <w:p w14:paraId="39B5ED9A" w14:textId="49850FAD" w:rsidR="00083F72" w:rsidRPr="009A6382" w:rsidRDefault="00BD0346" w:rsidP="00083F72">
      <w:pPr>
        <w:pStyle w:val="NormalWeb"/>
        <w:shd w:val="clear" w:color="auto" w:fill="FFFFFF"/>
        <w:spacing w:after="0"/>
        <w:rPr>
          <w:b/>
          <w:bCs/>
        </w:rPr>
      </w:pPr>
      <w:r>
        <w:rPr>
          <w:b/>
          <w:bCs/>
        </w:rPr>
        <w:t xml:space="preserve">8.4 </w:t>
      </w:r>
      <w:r w:rsidR="00083F72" w:rsidRPr="009A6382">
        <w:rPr>
          <w:b/>
          <w:bCs/>
        </w:rPr>
        <w:t>The Potency Debate Continues</w:t>
      </w:r>
    </w:p>
    <w:p w14:paraId="13690FEE" w14:textId="748678AA" w:rsidR="00083F72" w:rsidRPr="001F5E58" w:rsidRDefault="00083F72" w:rsidP="00083F72">
      <w:pPr>
        <w:pStyle w:val="NormalWeb"/>
        <w:shd w:val="clear" w:color="auto" w:fill="FFFFFF"/>
        <w:spacing w:after="0"/>
      </w:pPr>
      <w:r w:rsidRPr="001F5E58">
        <w:t xml:space="preserve">By 1829, Hahnemann disliked the depth of potentization of medicines that some of his colleagues had achieved, wondering if they were still efficacious after long and protracted dilution. However today we are aware of the potential for dilution beyond those achieved in Hahnemann’s time </w:t>
      </w:r>
      <w:r w:rsidR="00456D37" w:rsidRPr="001F5E58">
        <w:t>(</w:t>
      </w:r>
      <w:r w:rsidR="00673923" w:rsidRPr="001F5E58">
        <w:t xml:space="preserve">Bette, </w:t>
      </w:r>
      <w:r w:rsidR="002B2ED4" w:rsidRPr="001F5E58">
        <w:t>Belavitte, Trebe</w:t>
      </w:r>
      <w:r w:rsidRPr="001F5E58">
        <w:t>, Olioso, Marzotto, 2013)</w:t>
      </w:r>
    </w:p>
    <w:p w14:paraId="4094CEEA" w14:textId="77777777" w:rsidR="00083F72" w:rsidRDefault="00083F72" w:rsidP="00083F72">
      <w:r w:rsidRPr="001F5E58">
        <w:t xml:space="preserve">During the 1840’s it became evident of the feelings between medical and homeopathic fraternity, in particular in America. </w:t>
      </w:r>
    </w:p>
    <w:p w14:paraId="27D2BC5A" w14:textId="77777777" w:rsidR="00083F72" w:rsidRPr="001F5E58" w:rsidRDefault="00083F72" w:rsidP="00083F72">
      <w:r w:rsidRPr="001F5E58">
        <w:t xml:space="preserve">The American Medical Association tried preventing practice of homeopathy, demanding members desisted from using homeopathy to the point of refusing membership to anyone, unless they renounced the use of homeopathic medicine (Ullman1991) Also the homeopathic doctors in the Russian Empire at this time were using low potencies in allopathic ways and only having access to translated books from authors as Franz Hartman, Clotar Muller and Richard Hughes (Kotor, 2001). </w:t>
      </w:r>
    </w:p>
    <w:p w14:paraId="5A909E43" w14:textId="77777777" w:rsidR="00083F72" w:rsidRPr="001F5E58" w:rsidRDefault="00083F72" w:rsidP="00083F72">
      <w:r w:rsidRPr="001F5E58">
        <w:t>In 1845 there were concerns about the quality of training given to medical doctors; it was seen that the homeopathic practitioners appeared to be well schooled in their art and practice. This gave back some respect to the homeopathic profession.</w:t>
      </w:r>
    </w:p>
    <w:p w14:paraId="79145ACF" w14:textId="77777777" w:rsidR="00083F72" w:rsidRPr="001F5E58" w:rsidRDefault="00083F72" w:rsidP="00083F72">
      <w:r w:rsidRPr="001F5E58">
        <w:t xml:space="preserve">By 1901, The American Medical Association dropped the clause not allowing their members to practice homeopathy, and the availability of homeopathy flourished </w:t>
      </w:r>
      <w:r w:rsidRPr="001F5E58">
        <w:lastRenderedPageBreak/>
        <w:t>again. In Europe depending on the country/state and support it received, homeopathy had various degrees of popularity. (Ulman 1991)</w:t>
      </w:r>
    </w:p>
    <w:p w14:paraId="279F86A2" w14:textId="77777777" w:rsidR="00C73EE3" w:rsidRDefault="00083F72" w:rsidP="00083F72">
      <w:r w:rsidRPr="001F5E58">
        <w:t xml:space="preserve"> In 1903 permission was granted to make and sell remedies in pharmacies in America, and the first homeopathic hospital was founded in Britain. By now</w:t>
      </w:r>
      <w:r>
        <w:t>,</w:t>
      </w:r>
      <w:r w:rsidRPr="001F5E58">
        <w:t xml:space="preserve"> although some variances in the methodologies were coming to the fore, homeopathy was favoured in many cases.</w:t>
      </w:r>
    </w:p>
    <w:p w14:paraId="359E2B84" w14:textId="7E8F313A" w:rsidR="00083F72" w:rsidRPr="00C73EE3" w:rsidRDefault="00BD0346" w:rsidP="00083F72">
      <w:r>
        <w:rPr>
          <w:b/>
          <w:bCs/>
        </w:rPr>
        <w:t xml:space="preserve">8.5 </w:t>
      </w:r>
      <w:r w:rsidR="00083F72" w:rsidRPr="009A6382">
        <w:rPr>
          <w:b/>
          <w:bCs/>
        </w:rPr>
        <w:t>New types of medicines</w:t>
      </w:r>
      <w:r>
        <w:rPr>
          <w:b/>
          <w:bCs/>
        </w:rPr>
        <w:t xml:space="preserve">. </w:t>
      </w:r>
      <w:r w:rsidR="00083F72" w:rsidRPr="001F5E58">
        <w:t xml:space="preserve">Between 1909 -1936 saw the miracle </w:t>
      </w:r>
      <w:r w:rsidR="00083F72">
        <w:t xml:space="preserve">of </w:t>
      </w:r>
      <w:r w:rsidR="00083F72" w:rsidRPr="001F5E58">
        <w:t>allopathic drugs and multinational manufacturing of medicines</w:t>
      </w:r>
      <w:r w:rsidR="00083F72">
        <w:t>,</w:t>
      </w:r>
      <w:r w:rsidR="00083F72" w:rsidRPr="001F5E58">
        <w:t xml:space="preserve"> leading to the decline of the homeopathic preparation. Also, the use of medicines such as penicillin and aspirin and what seemed like miracle cures</w:t>
      </w:r>
      <w:r w:rsidR="00083F72">
        <w:t>,</w:t>
      </w:r>
      <w:r w:rsidR="00083F72" w:rsidRPr="001F5E58">
        <w:t xml:space="preserve"> promoted the use of more and more allopathic medication. This</w:t>
      </w:r>
      <w:r w:rsidR="00083F72">
        <w:t>,</w:t>
      </w:r>
      <w:r w:rsidR="00083F72" w:rsidRPr="001F5E58">
        <w:t xml:space="preserve"> in turn</w:t>
      </w:r>
      <w:r w:rsidR="00083F72">
        <w:t>, leads</w:t>
      </w:r>
      <w:r w:rsidR="00083F72" w:rsidRPr="001F5E58">
        <w:t xml:space="preserve"> to today’s problem of the overuse of many drugs</w:t>
      </w:r>
      <w:r w:rsidR="00083F72">
        <w:t>,</w:t>
      </w:r>
      <w:r w:rsidR="00083F72" w:rsidRPr="001F5E58">
        <w:t xml:space="preserve"> causing them to be useless or less efficacious than when originally made. This can be seen with the overuse of antibiotics and other allopathic medicines. (W.H.O. 2012.13)   </w:t>
      </w:r>
    </w:p>
    <w:p w14:paraId="0FF8242C" w14:textId="0DE0543A" w:rsidR="00083F72" w:rsidRPr="009A6382" w:rsidRDefault="00BD0346" w:rsidP="00083F72">
      <w:pPr>
        <w:rPr>
          <w:b/>
          <w:bCs/>
        </w:rPr>
      </w:pPr>
      <w:r>
        <w:rPr>
          <w:b/>
          <w:bCs/>
        </w:rPr>
        <w:t>8.6</w:t>
      </w:r>
      <w:ins w:id="148" w:author="Gillian Wray" w:date="2026-06-26T22:46:00Z" w16du:dateUtc="2026-06-26T21:46:00Z">
        <w:r w:rsidR="00E61E0A">
          <w:rPr>
            <w:b/>
            <w:bCs/>
          </w:rPr>
          <w:t xml:space="preserve">: </w:t>
        </w:r>
      </w:ins>
      <w:r w:rsidR="00083F72" w:rsidRPr="009A6382">
        <w:rPr>
          <w:b/>
          <w:bCs/>
        </w:rPr>
        <w:t>Homeopathy emerges again</w:t>
      </w:r>
    </w:p>
    <w:p w14:paraId="3D906ED2" w14:textId="77777777" w:rsidR="00083F72" w:rsidRPr="001F5E58" w:rsidRDefault="00083F72" w:rsidP="00083F72">
      <w:r w:rsidRPr="001F5E58">
        <w:t>The 1960’s onward has seen a revival of homeopathy. Partially due to an awareness of the consequences of some allopathic medicines, in other cases due to the desire not to use the modern</w:t>
      </w:r>
      <w:r>
        <w:t>,</w:t>
      </w:r>
      <w:r w:rsidRPr="001F5E58">
        <w:t xml:space="preserve"> often chemically or artificially produced preparations. (Ulman, 1991)</w:t>
      </w:r>
    </w:p>
    <w:p w14:paraId="68F84906" w14:textId="77777777" w:rsidR="00083F72" w:rsidRDefault="00083F72" w:rsidP="00083F72">
      <w:r w:rsidRPr="001F5E58">
        <w:t xml:space="preserve">homeopathic preparations for individual symptoms. This was following the allopathic style, but using a homeopathic dosage (Ullman 1991)                                </w:t>
      </w:r>
    </w:p>
    <w:p w14:paraId="18166A1C" w14:textId="20BB15D2" w:rsidR="00083F72" w:rsidRPr="001F5E58" w:rsidRDefault="00083F72" w:rsidP="00083F72">
      <w:r w:rsidRPr="001F5E58">
        <w:t xml:space="preserve"> The 1960’s onward </w:t>
      </w:r>
      <w:r>
        <w:t>have</w:t>
      </w:r>
      <w:r w:rsidRPr="001F5E58">
        <w:t xml:space="preserve"> seen a revival of homeopathy. Partially due to an awareness of the consequences of some allopathic medicines, in other cases due to the desire not to use modern often chemically or artificially produced preparations. </w:t>
      </w:r>
      <w:r w:rsidR="00456D37" w:rsidRPr="001F5E58">
        <w:t>(Ulman</w:t>
      </w:r>
      <w:r w:rsidRPr="001F5E58">
        <w:t>, 1991)</w:t>
      </w:r>
    </w:p>
    <w:p w14:paraId="2EF18279" w14:textId="77777777" w:rsidR="00083F72" w:rsidRPr="001F5E58" w:rsidRDefault="00083F72" w:rsidP="00083F72">
      <w:r w:rsidRPr="001F5E58">
        <w:lastRenderedPageBreak/>
        <w:t xml:space="preserve">During the 1970’s, renewed interest in homeopathy has led to many of today’s manufactured homeopathic preparations. </w:t>
      </w:r>
    </w:p>
    <w:p w14:paraId="02272EAF" w14:textId="77777777" w:rsidR="00083F72" w:rsidRPr="001F5E58" w:rsidRDefault="00083F72" w:rsidP="00083F72">
      <w:r w:rsidRPr="001F5E58">
        <w:t>In the period 1998-99 Surveys of increased use of homeopathic medicines</w:t>
      </w:r>
    </w:p>
    <w:p w14:paraId="34369111" w14:textId="05162BB7" w:rsidR="00083F72" w:rsidRPr="001F5E58" w:rsidRDefault="00083F72" w:rsidP="00083F72">
      <w:r w:rsidRPr="001F5E58">
        <w:t xml:space="preserve"> 2014-15 Homeopathy is being </w:t>
      </w:r>
      <w:r>
        <w:t>practised</w:t>
      </w:r>
      <w:r w:rsidRPr="001F5E58">
        <w:t xml:space="preserve"> and used across the world despite prolonged arguments as to its efficacy and who should have the right to practice in homeopathic medicine. </w:t>
      </w:r>
      <w:r w:rsidR="00456D37" w:rsidRPr="001F5E58">
        <w:t>(ECCH</w:t>
      </w:r>
      <w:r w:rsidRPr="001F5E58">
        <w:t xml:space="preserve"> 2002)</w:t>
      </w:r>
    </w:p>
    <w:p w14:paraId="2C681A70" w14:textId="77777777" w:rsidR="00083F72" w:rsidRPr="001F5E58" w:rsidRDefault="00083F72" w:rsidP="00083F72">
      <w:r w:rsidRPr="001F5E58">
        <w:t xml:space="preserve"> </w:t>
      </w:r>
      <w:r w:rsidRPr="001F5E58">
        <w:rPr>
          <w:color w:val="333333"/>
        </w:rPr>
        <w:t xml:space="preserve">Studies of the archived material from Hahnemann’s Paris Casebook (Little, 2007) </w:t>
      </w:r>
      <w:r>
        <w:rPr>
          <w:color w:val="333333"/>
        </w:rPr>
        <w:t>show</w:t>
      </w:r>
      <w:r w:rsidRPr="001F5E58">
        <w:rPr>
          <w:color w:val="333333"/>
        </w:rPr>
        <w:t xml:space="preserve"> that</w:t>
      </w:r>
      <w:r>
        <w:rPr>
          <w:color w:val="333333"/>
        </w:rPr>
        <w:t>,</w:t>
      </w:r>
      <w:r w:rsidRPr="001F5E58">
        <w:rPr>
          <w:color w:val="333333"/>
        </w:rPr>
        <w:t xml:space="preserve"> for a time</w:t>
      </w:r>
      <w:r>
        <w:rPr>
          <w:color w:val="333333"/>
        </w:rPr>
        <w:t>,</w:t>
      </w:r>
      <w:r w:rsidRPr="001F5E58">
        <w:rPr>
          <w:color w:val="333333"/>
        </w:rPr>
        <w:t xml:space="preserve"> the use of dual / combination remedies was being evaluated</w:t>
      </w:r>
      <w:r>
        <w:rPr>
          <w:color w:val="333333"/>
        </w:rPr>
        <w:t>. This</w:t>
      </w:r>
      <w:r w:rsidRPr="001F5E58">
        <w:rPr>
          <w:color w:val="333333"/>
        </w:rPr>
        <w:t xml:space="preserve"> information could lead to the speculation: if the 6</w:t>
      </w:r>
      <w:r w:rsidRPr="001F5E58">
        <w:rPr>
          <w:color w:val="333333"/>
          <w:vertAlign w:val="superscript"/>
        </w:rPr>
        <w:t>th</w:t>
      </w:r>
      <w:r w:rsidRPr="001F5E58">
        <w:rPr>
          <w:color w:val="333333"/>
        </w:rPr>
        <w:t xml:space="preserve"> edition had been printed in Hahnemann’s lifetime</w:t>
      </w:r>
      <w:r>
        <w:rPr>
          <w:color w:val="333333"/>
        </w:rPr>
        <w:t>,</w:t>
      </w:r>
      <w:r w:rsidRPr="001F5E58">
        <w:rPr>
          <w:color w:val="333333"/>
        </w:rPr>
        <w:t xml:space="preserve"> would it be as we know it</w:t>
      </w:r>
      <w:r>
        <w:rPr>
          <w:color w:val="333333"/>
        </w:rPr>
        <w:t>,</w:t>
      </w:r>
      <w:r w:rsidRPr="001F5E58">
        <w:rPr>
          <w:color w:val="333333"/>
        </w:rPr>
        <w:t xml:space="preserve"> or would he have made more changes?</w:t>
      </w:r>
    </w:p>
    <w:p w14:paraId="30CAFC53" w14:textId="77777777" w:rsidR="00083F72" w:rsidRDefault="00083F72" w:rsidP="00083F72">
      <w:pPr>
        <w:pStyle w:val="NormalWeb"/>
        <w:shd w:val="clear" w:color="auto" w:fill="FFFFFF"/>
        <w:spacing w:after="0"/>
        <w:rPr>
          <w:color w:val="333333"/>
        </w:rPr>
      </w:pPr>
      <w:r w:rsidRPr="001F5E58">
        <w:t>Further literature research reveals some of the historical findings</w:t>
      </w:r>
      <w:r>
        <w:t>,</w:t>
      </w:r>
      <w:r w:rsidRPr="001F5E58">
        <w:t xml:space="preserve"> such as that of Haehl, who can be cited in his biography of Hahnemann on the different ideas of the various homeopaths such as Aegedi and others at the time</w:t>
      </w:r>
      <w:r>
        <w:t>,</w:t>
      </w:r>
      <w:r w:rsidRPr="001F5E58">
        <w:t xml:space="preserve"> as to the use of more than one remedy at a time</w:t>
      </w:r>
      <w:r w:rsidRPr="001F5E58">
        <w:rPr>
          <w:color w:val="333333"/>
        </w:rPr>
        <w:t xml:space="preserve"> (Haehl</w:t>
      </w:r>
      <w:r>
        <w:rPr>
          <w:color w:val="333333"/>
        </w:rPr>
        <w:t>,</w:t>
      </w:r>
      <w:r w:rsidRPr="001F5E58">
        <w:rPr>
          <w:color w:val="333333"/>
        </w:rPr>
        <w:t>1992</w:t>
      </w:r>
      <w:r>
        <w:rPr>
          <w:color w:val="333333"/>
        </w:rPr>
        <w:t>:p.182</w:t>
      </w:r>
      <w:r w:rsidRPr="001F5E58">
        <w:rPr>
          <w:color w:val="333333"/>
        </w:rPr>
        <w:t>)</w:t>
      </w:r>
      <w:r>
        <w:rPr>
          <w:color w:val="333333"/>
        </w:rPr>
        <w:t>(a)</w:t>
      </w:r>
      <w:r w:rsidRPr="001F5E58">
        <w:rPr>
          <w:color w:val="333333"/>
        </w:rPr>
        <w:t>.</w:t>
      </w:r>
    </w:p>
    <w:p w14:paraId="6450BB2F" w14:textId="2DFCC3C1" w:rsidR="00083F72" w:rsidRPr="00C73EE3" w:rsidRDefault="00083F72" w:rsidP="00083F72">
      <w:pPr>
        <w:pStyle w:val="NormalWeb"/>
        <w:shd w:val="clear" w:color="auto" w:fill="FFFFFF"/>
        <w:spacing w:after="0"/>
        <w:rPr>
          <w:color w:val="333333"/>
        </w:rPr>
      </w:pPr>
      <w:r w:rsidRPr="001F5E58">
        <w:rPr>
          <w:color w:val="333333"/>
        </w:rPr>
        <w:t xml:space="preserve"> According to Haehl, Aegedi refuted the idea of potentized dilution</w:t>
      </w:r>
      <w:r>
        <w:rPr>
          <w:color w:val="333333"/>
        </w:rPr>
        <w:t>,</w:t>
      </w:r>
      <w:r w:rsidRPr="001F5E58">
        <w:rPr>
          <w:color w:val="333333"/>
        </w:rPr>
        <w:t xml:space="preserve"> favouring the point of </w:t>
      </w:r>
      <w:r w:rsidRPr="00B80627">
        <w:rPr>
          <w:rFonts w:asciiTheme="majorHAnsi" w:hAnsiTheme="majorHAnsi" w:cstheme="majorHAnsi"/>
          <w:color w:val="333333"/>
        </w:rPr>
        <w:t>view that dilution of the remedy meant a conscious and desired weakening. This</w:t>
      </w:r>
      <w:r>
        <w:rPr>
          <w:rFonts w:asciiTheme="majorHAnsi" w:hAnsiTheme="majorHAnsi" w:cstheme="majorHAnsi"/>
          <w:color w:val="333333"/>
        </w:rPr>
        <w:t>,</w:t>
      </w:r>
      <w:r w:rsidRPr="00B80627">
        <w:rPr>
          <w:rFonts w:asciiTheme="majorHAnsi" w:hAnsiTheme="majorHAnsi" w:cstheme="majorHAnsi"/>
          <w:color w:val="333333"/>
        </w:rPr>
        <w:t xml:space="preserve"> in turn</w:t>
      </w:r>
      <w:r>
        <w:rPr>
          <w:rFonts w:asciiTheme="majorHAnsi" w:hAnsiTheme="majorHAnsi" w:cstheme="majorHAnsi"/>
          <w:color w:val="333333"/>
        </w:rPr>
        <w:t>,</w:t>
      </w:r>
      <w:r w:rsidRPr="00B80627">
        <w:rPr>
          <w:rFonts w:asciiTheme="majorHAnsi" w:hAnsiTheme="majorHAnsi" w:cstheme="majorHAnsi"/>
          <w:color w:val="333333"/>
        </w:rPr>
        <w:t xml:space="preserve"> led to Aegedi using dual remedies and repetitive dosage. Haehl is of the opinion that this is what brought </w:t>
      </w:r>
      <w:r>
        <w:rPr>
          <w:rFonts w:asciiTheme="majorHAnsi" w:hAnsiTheme="majorHAnsi" w:cstheme="majorHAnsi"/>
          <w:color w:val="333333"/>
        </w:rPr>
        <w:t>Hahnemann</w:t>
      </w:r>
      <w:r w:rsidRPr="00B80627">
        <w:rPr>
          <w:rFonts w:asciiTheme="majorHAnsi" w:hAnsiTheme="majorHAnsi" w:cstheme="majorHAnsi"/>
          <w:color w:val="333333"/>
        </w:rPr>
        <w:t xml:space="preserve"> to consider including double remedies in the 5</w:t>
      </w:r>
      <w:r w:rsidRPr="00B80627">
        <w:rPr>
          <w:rFonts w:asciiTheme="majorHAnsi" w:hAnsiTheme="majorHAnsi" w:cstheme="majorHAnsi"/>
          <w:color w:val="333333"/>
          <w:vertAlign w:val="superscript"/>
        </w:rPr>
        <w:t>th</w:t>
      </w:r>
      <w:r w:rsidRPr="00B80627">
        <w:rPr>
          <w:rFonts w:asciiTheme="majorHAnsi" w:hAnsiTheme="majorHAnsi" w:cstheme="majorHAnsi"/>
          <w:color w:val="333333"/>
        </w:rPr>
        <w:t xml:space="preserve"> edition of the Organon.</w:t>
      </w:r>
    </w:p>
    <w:p w14:paraId="0829E8E6" w14:textId="2089D09E" w:rsidR="00083F72" w:rsidRDefault="00083F72" w:rsidP="00083F72">
      <w:pPr>
        <w:pStyle w:val="NormalWeb"/>
        <w:shd w:val="clear" w:color="auto" w:fill="FFFFFF"/>
        <w:spacing w:after="0"/>
        <w:rPr>
          <w:rFonts w:asciiTheme="majorHAnsi" w:hAnsiTheme="majorHAnsi" w:cstheme="majorHAnsi"/>
          <w:color w:val="333333"/>
        </w:rPr>
      </w:pPr>
      <w:r w:rsidRPr="00B80627">
        <w:rPr>
          <w:rFonts w:asciiTheme="majorHAnsi" w:hAnsiTheme="majorHAnsi" w:cstheme="majorHAnsi"/>
          <w:color w:val="333333"/>
        </w:rPr>
        <w:t>Later in life</w:t>
      </w:r>
      <w:r>
        <w:rPr>
          <w:rFonts w:asciiTheme="majorHAnsi" w:hAnsiTheme="majorHAnsi" w:cstheme="majorHAnsi"/>
          <w:color w:val="333333"/>
        </w:rPr>
        <w:t>,</w:t>
      </w:r>
      <w:r w:rsidRPr="00B80627">
        <w:rPr>
          <w:rFonts w:asciiTheme="majorHAnsi" w:hAnsiTheme="majorHAnsi" w:cstheme="majorHAnsi"/>
          <w:color w:val="333333"/>
        </w:rPr>
        <w:t xml:space="preserve"> Aegedi abandoned the use of double remedies</w:t>
      </w:r>
      <w:r>
        <w:rPr>
          <w:rFonts w:asciiTheme="majorHAnsi" w:hAnsiTheme="majorHAnsi" w:cstheme="majorHAnsi"/>
          <w:color w:val="333333"/>
        </w:rPr>
        <w:t>;</w:t>
      </w:r>
      <w:r w:rsidRPr="00B80627">
        <w:rPr>
          <w:rFonts w:asciiTheme="majorHAnsi" w:hAnsiTheme="majorHAnsi" w:cstheme="majorHAnsi"/>
          <w:color w:val="333333"/>
        </w:rPr>
        <w:t xml:space="preserve"> he also began using higher potencies and became closer </w:t>
      </w:r>
      <w:r>
        <w:rPr>
          <w:rFonts w:asciiTheme="majorHAnsi" w:hAnsiTheme="majorHAnsi" w:cstheme="majorHAnsi"/>
          <w:color w:val="333333"/>
        </w:rPr>
        <w:t>to</w:t>
      </w:r>
      <w:r w:rsidRPr="00B80627">
        <w:rPr>
          <w:rFonts w:asciiTheme="majorHAnsi" w:hAnsiTheme="majorHAnsi" w:cstheme="majorHAnsi"/>
          <w:color w:val="333333"/>
        </w:rPr>
        <w:t xml:space="preserve"> the friends of pure Hahnemannian movement (Hael, 1992: p.393-</w:t>
      </w:r>
      <w:r w:rsidR="00456D37" w:rsidRPr="00B80627">
        <w:rPr>
          <w:rFonts w:asciiTheme="majorHAnsi" w:hAnsiTheme="majorHAnsi" w:cstheme="majorHAnsi"/>
          <w:color w:val="333333"/>
        </w:rPr>
        <w:t>394)</w:t>
      </w:r>
      <w:r w:rsidR="00456D37">
        <w:rPr>
          <w:rFonts w:asciiTheme="majorHAnsi" w:hAnsiTheme="majorHAnsi" w:cstheme="majorHAnsi"/>
          <w:color w:val="333333"/>
        </w:rPr>
        <w:t xml:space="preserve"> (</w:t>
      </w:r>
      <w:r>
        <w:rPr>
          <w:rFonts w:asciiTheme="majorHAnsi" w:hAnsiTheme="majorHAnsi" w:cstheme="majorHAnsi"/>
          <w:color w:val="333333"/>
        </w:rPr>
        <w:t>b)</w:t>
      </w:r>
      <w:r w:rsidRPr="00B80627">
        <w:rPr>
          <w:rFonts w:asciiTheme="majorHAnsi" w:hAnsiTheme="majorHAnsi" w:cstheme="majorHAnsi"/>
          <w:color w:val="333333"/>
        </w:rPr>
        <w:t>.</w:t>
      </w:r>
    </w:p>
    <w:p w14:paraId="69E2E7F1" w14:textId="6347A288" w:rsidR="00083F72" w:rsidRPr="009A6382" w:rsidRDefault="00083F72" w:rsidP="00083F72">
      <w:pPr>
        <w:pStyle w:val="NormalWeb"/>
        <w:shd w:val="clear" w:color="auto" w:fill="FFFFFF"/>
        <w:spacing w:after="0"/>
        <w:rPr>
          <w:rFonts w:asciiTheme="majorHAnsi" w:hAnsiTheme="majorHAnsi" w:cstheme="majorHAnsi"/>
        </w:rPr>
      </w:pPr>
      <w:r w:rsidRPr="009A6382">
        <w:rPr>
          <w:rFonts w:asciiTheme="majorHAnsi" w:hAnsiTheme="majorHAnsi" w:cstheme="majorHAnsi"/>
        </w:rPr>
        <w:lastRenderedPageBreak/>
        <w:t>A more recent paper by Sehon &amp; Stanley (2010)</w:t>
      </w:r>
      <w:r>
        <w:rPr>
          <w:rFonts w:asciiTheme="majorHAnsi" w:hAnsiTheme="majorHAnsi" w:cstheme="majorHAnsi"/>
        </w:rPr>
        <w:t>,</w:t>
      </w:r>
      <w:r w:rsidRPr="009A6382">
        <w:rPr>
          <w:rFonts w:asciiTheme="majorHAnsi" w:hAnsiTheme="majorHAnsi" w:cstheme="majorHAnsi"/>
        </w:rPr>
        <w:t xml:space="preserve"> Section 6, can be cited in their conclusions as to the possible plausibility for homeopathy against the allopathic medical trials, in the methods taken</w:t>
      </w:r>
      <w:r>
        <w:rPr>
          <w:rFonts w:asciiTheme="majorHAnsi" w:hAnsiTheme="majorHAnsi" w:cstheme="majorHAnsi"/>
        </w:rPr>
        <w:t>,</w:t>
      </w:r>
      <w:r w:rsidRPr="009A6382">
        <w:rPr>
          <w:rFonts w:asciiTheme="majorHAnsi" w:hAnsiTheme="majorHAnsi" w:cstheme="majorHAnsi"/>
        </w:rPr>
        <w:t xml:space="preserve"> where the</w:t>
      </w:r>
      <w:r>
        <w:rPr>
          <w:rFonts w:asciiTheme="majorHAnsi" w:hAnsiTheme="majorHAnsi" w:cstheme="majorHAnsi"/>
        </w:rPr>
        <w:t>ir opinion is as follows:</w:t>
      </w:r>
      <w:r w:rsidR="00C73EE3">
        <w:rPr>
          <w:rFonts w:asciiTheme="majorHAnsi" w:hAnsiTheme="majorHAnsi" w:cstheme="majorHAnsi"/>
        </w:rPr>
        <w:t xml:space="preserve"> </w:t>
      </w:r>
      <w:r>
        <w:rPr>
          <w:rFonts w:asciiTheme="majorHAnsi" w:hAnsiTheme="majorHAnsi" w:cstheme="majorHAnsi"/>
        </w:rPr>
        <w:t>“</w:t>
      </w:r>
      <w:r w:rsidRPr="009A6382">
        <w:rPr>
          <w:rFonts w:asciiTheme="majorHAnsi" w:hAnsiTheme="majorHAnsi" w:cstheme="majorHAnsi"/>
        </w:rPr>
        <w:t>The situation is this: those who deny the effectiveness of homeopathy do have some unexplained mysteries—namely the handful of positive results from RCTs and the weaker evidence consisting of anecdotal and observational reports from practitioners and consumers alike; on the other hand, those who claim that homeopathy is effective have enormous unexplained mysteries, and answering those mysteries would appear to require massive revision of standard chemistry and physiology. As with all scientific questions, it is one of balance and evidence rather than proof. Given the weakness of the clinical evidence and given the vast mysteries imposed upon us by the acceptance of homeopathy, the balance is heavily against homeopathy, and this is not a matter of intransigence or blind faith in an allopathic paradigm</w:t>
      </w:r>
      <w:r w:rsidR="00456D37">
        <w:rPr>
          <w:rFonts w:asciiTheme="majorHAnsi" w:hAnsiTheme="majorHAnsi" w:cstheme="majorHAnsi"/>
        </w:rPr>
        <w:t>”</w:t>
      </w:r>
      <w:r w:rsidR="00456D37" w:rsidRPr="009A6382">
        <w:rPr>
          <w:rFonts w:asciiTheme="majorHAnsi" w:hAnsiTheme="majorHAnsi" w:cstheme="majorHAnsi"/>
        </w:rPr>
        <w:t>.</w:t>
      </w:r>
      <w:r w:rsidR="00456D37">
        <w:rPr>
          <w:rFonts w:asciiTheme="majorHAnsi" w:hAnsiTheme="majorHAnsi" w:cstheme="majorHAnsi"/>
        </w:rPr>
        <w:t xml:space="preserve"> (</w:t>
      </w:r>
      <w:r>
        <w:rPr>
          <w:rFonts w:asciiTheme="majorHAnsi" w:hAnsiTheme="majorHAnsi" w:cstheme="majorHAnsi"/>
        </w:rPr>
        <w:t>Sehon&amp;Stanley,</w:t>
      </w:r>
      <w:r w:rsidRPr="009A6382">
        <w:rPr>
          <w:rFonts w:asciiTheme="majorHAnsi" w:hAnsiTheme="majorHAnsi" w:cstheme="majorHAnsi"/>
        </w:rPr>
        <w:t xml:space="preserve"> </w:t>
      </w:r>
      <w:r>
        <w:rPr>
          <w:rFonts w:asciiTheme="majorHAnsi" w:hAnsiTheme="majorHAnsi" w:cstheme="majorHAnsi"/>
        </w:rPr>
        <w:t xml:space="preserve">2010) </w:t>
      </w:r>
      <w:r w:rsidRPr="009A6382">
        <w:rPr>
          <w:rFonts w:asciiTheme="majorHAnsi" w:hAnsiTheme="majorHAnsi" w:cstheme="majorHAnsi"/>
        </w:rPr>
        <w:t xml:space="preserve"> </w:t>
      </w:r>
    </w:p>
    <w:p w14:paraId="40E9060E" w14:textId="7C1A5CE7" w:rsidR="00083F72" w:rsidRPr="009A6382" w:rsidRDefault="00083F72" w:rsidP="00083F72">
      <w:pPr>
        <w:pStyle w:val="NormalWeb"/>
        <w:shd w:val="clear" w:color="auto" w:fill="FFFFFF"/>
        <w:spacing w:after="0"/>
        <w:rPr>
          <w:rFonts w:asciiTheme="majorHAnsi" w:hAnsiTheme="majorHAnsi" w:cstheme="majorHAnsi"/>
        </w:rPr>
      </w:pPr>
      <w:r w:rsidRPr="009A6382">
        <w:rPr>
          <w:rFonts w:asciiTheme="majorHAnsi" w:hAnsiTheme="majorHAnsi" w:cstheme="majorHAnsi"/>
        </w:rPr>
        <w:t xml:space="preserve">Another more recent </w:t>
      </w:r>
      <w:r w:rsidR="00456D37" w:rsidRPr="009A6382">
        <w:rPr>
          <w:rFonts w:asciiTheme="majorHAnsi" w:hAnsiTheme="majorHAnsi" w:cstheme="majorHAnsi"/>
        </w:rPr>
        <w:t>study (</w:t>
      </w:r>
      <w:r w:rsidRPr="009A6382">
        <w:rPr>
          <w:rFonts w:asciiTheme="majorHAnsi" w:hAnsiTheme="majorHAnsi" w:cstheme="majorHAnsi"/>
        </w:rPr>
        <w:t>Nicoleta Maricica Maftei et al.) can be cited in their findings showing the therapeutic efficacy in the use of homeopathy in a large cohort of ailments</w:t>
      </w:r>
      <w:r>
        <w:rPr>
          <w:rFonts w:asciiTheme="majorHAnsi" w:hAnsiTheme="majorHAnsi" w:cstheme="majorHAnsi"/>
        </w:rPr>
        <w:t>,</w:t>
      </w:r>
      <w:r w:rsidRPr="009A6382">
        <w:rPr>
          <w:rFonts w:asciiTheme="majorHAnsi" w:hAnsiTheme="majorHAnsi" w:cstheme="majorHAnsi"/>
        </w:rPr>
        <w:t xml:space="preserve"> including the following: Dermatology, Diabetes, Oncology, Asthma, Depression, Obstetrics and </w:t>
      </w:r>
      <w:r>
        <w:rPr>
          <w:rFonts w:asciiTheme="majorHAnsi" w:hAnsiTheme="majorHAnsi" w:cstheme="majorHAnsi"/>
        </w:rPr>
        <w:t>Coronavirus</w:t>
      </w:r>
      <w:r w:rsidRPr="009A6382">
        <w:rPr>
          <w:rFonts w:asciiTheme="majorHAnsi" w:hAnsiTheme="majorHAnsi" w:cstheme="majorHAnsi"/>
        </w:rPr>
        <w:t>. From their study</w:t>
      </w:r>
      <w:r>
        <w:rPr>
          <w:rFonts w:asciiTheme="majorHAnsi" w:hAnsiTheme="majorHAnsi" w:cstheme="majorHAnsi"/>
        </w:rPr>
        <w:t>,</w:t>
      </w:r>
      <w:r w:rsidRPr="009A6382">
        <w:rPr>
          <w:rFonts w:asciiTheme="majorHAnsi" w:hAnsiTheme="majorHAnsi" w:cstheme="majorHAnsi"/>
        </w:rPr>
        <w:t xml:space="preserve"> they compiled the use of some homeopathic medicines used in SARS-CoV-</w:t>
      </w:r>
      <w:r w:rsidR="00456D37" w:rsidRPr="009A6382">
        <w:rPr>
          <w:rFonts w:asciiTheme="majorHAnsi" w:hAnsiTheme="majorHAnsi" w:cstheme="majorHAnsi"/>
        </w:rPr>
        <w:t>2</w:t>
      </w:r>
      <w:r w:rsidR="00456D37">
        <w:rPr>
          <w:rFonts w:asciiTheme="majorHAnsi" w:hAnsiTheme="majorHAnsi" w:cstheme="majorHAnsi"/>
        </w:rPr>
        <w:t>, they</w:t>
      </w:r>
      <w:r>
        <w:rPr>
          <w:rFonts w:asciiTheme="majorHAnsi" w:hAnsiTheme="majorHAnsi" w:cstheme="majorHAnsi"/>
        </w:rPr>
        <w:t xml:space="preserve"> </w:t>
      </w:r>
      <w:r w:rsidR="00673923">
        <w:rPr>
          <w:rFonts w:asciiTheme="majorHAnsi" w:hAnsiTheme="majorHAnsi" w:cstheme="majorHAnsi"/>
        </w:rPr>
        <w:t>concluded:</w:t>
      </w:r>
    </w:p>
    <w:p w14:paraId="469A2A71" w14:textId="77777777" w:rsidR="00083F72" w:rsidRPr="009A6382" w:rsidRDefault="00083F72" w:rsidP="00083F72">
      <w:pPr>
        <w:pStyle w:val="NormalWeb"/>
        <w:shd w:val="clear" w:color="auto" w:fill="FFFFFF"/>
        <w:rPr>
          <w:rFonts w:asciiTheme="majorHAnsi" w:hAnsiTheme="majorHAnsi" w:cstheme="majorHAnsi"/>
        </w:rPr>
      </w:pPr>
      <w:r w:rsidRPr="009A6382">
        <w:rPr>
          <w:rFonts w:asciiTheme="majorHAnsi" w:hAnsiTheme="majorHAnsi" w:cstheme="majorHAnsi"/>
        </w:rPr>
        <w:t xml:space="preserve">Symptom                                                                                    Agent/ medicine                             </w:t>
      </w:r>
    </w:p>
    <w:p w14:paraId="235B0559" w14:textId="792B2C44" w:rsidR="00083F72" w:rsidRPr="009A6382" w:rsidRDefault="00083F72" w:rsidP="00083F72">
      <w:pPr>
        <w:pStyle w:val="NormalWeb"/>
        <w:shd w:val="clear" w:color="auto" w:fill="FFFFFF"/>
        <w:rPr>
          <w:rFonts w:asciiTheme="majorHAnsi" w:hAnsiTheme="majorHAnsi" w:cstheme="majorHAnsi"/>
        </w:rPr>
      </w:pPr>
      <w:r w:rsidRPr="009A6382">
        <w:rPr>
          <w:rFonts w:asciiTheme="majorHAnsi" w:hAnsiTheme="majorHAnsi" w:cstheme="majorHAnsi"/>
        </w:rPr>
        <w:t xml:space="preserve">Fear of demise, panic about the pandemic (with or without </w:t>
      </w:r>
      <w:r w:rsidR="009E6E4B" w:rsidRPr="009A6382">
        <w:rPr>
          <w:rFonts w:asciiTheme="majorHAnsi" w:hAnsiTheme="majorHAnsi" w:cstheme="majorHAnsi"/>
        </w:rPr>
        <w:t xml:space="preserve">fever)  </w:t>
      </w:r>
      <w:r w:rsidRPr="009A6382">
        <w:rPr>
          <w:rFonts w:asciiTheme="majorHAnsi" w:hAnsiTheme="majorHAnsi" w:cstheme="majorHAnsi"/>
        </w:rPr>
        <w:t xml:space="preserve">   Arsenic</w:t>
      </w:r>
    </w:p>
    <w:p w14:paraId="75E8E811" w14:textId="40DDA1FD" w:rsidR="00083F72" w:rsidRPr="009A6382" w:rsidRDefault="00083F72" w:rsidP="00083F72">
      <w:pPr>
        <w:pStyle w:val="NormalWeb"/>
        <w:shd w:val="clear" w:color="auto" w:fill="FFFFFF"/>
        <w:rPr>
          <w:rFonts w:asciiTheme="majorHAnsi" w:hAnsiTheme="majorHAnsi" w:cstheme="majorHAnsi"/>
        </w:rPr>
      </w:pPr>
      <w:r w:rsidRPr="009A6382">
        <w:rPr>
          <w:rFonts w:asciiTheme="majorHAnsi" w:hAnsiTheme="majorHAnsi" w:cstheme="majorHAnsi"/>
        </w:rPr>
        <w:t xml:space="preserve">Sudden appearance of any symptom accompanied by the fear of </w:t>
      </w:r>
      <w:r w:rsidR="00456D37" w:rsidRPr="009A6382">
        <w:rPr>
          <w:rFonts w:asciiTheme="majorHAnsi" w:hAnsiTheme="majorHAnsi" w:cstheme="majorHAnsi"/>
        </w:rPr>
        <w:t>death Aconite</w:t>
      </w:r>
    </w:p>
    <w:p w14:paraId="031BD1FC" w14:textId="77777777" w:rsidR="00083F72" w:rsidRPr="009A6382" w:rsidRDefault="00083F72" w:rsidP="00083F72">
      <w:pPr>
        <w:pStyle w:val="NormalWeb"/>
        <w:shd w:val="clear" w:color="auto" w:fill="FFFFFF"/>
        <w:rPr>
          <w:rFonts w:asciiTheme="majorHAnsi" w:hAnsiTheme="majorHAnsi" w:cstheme="majorHAnsi"/>
        </w:rPr>
      </w:pPr>
      <w:r w:rsidRPr="009A6382">
        <w:rPr>
          <w:rFonts w:asciiTheme="majorHAnsi" w:hAnsiTheme="majorHAnsi" w:cstheme="majorHAnsi"/>
        </w:rPr>
        <w:t>Sudden onset of symptoms with congestion                                    Belladonna</w:t>
      </w:r>
    </w:p>
    <w:p w14:paraId="5D53631F" w14:textId="77777777" w:rsidR="00083F72" w:rsidRPr="009A6382" w:rsidRDefault="00083F72" w:rsidP="00083F72">
      <w:pPr>
        <w:pStyle w:val="NormalWeb"/>
        <w:shd w:val="clear" w:color="auto" w:fill="FFFFFF"/>
        <w:rPr>
          <w:rFonts w:asciiTheme="majorHAnsi" w:hAnsiTheme="majorHAnsi" w:cstheme="majorHAnsi"/>
        </w:rPr>
      </w:pPr>
      <w:r w:rsidRPr="009A6382">
        <w:rPr>
          <w:rFonts w:asciiTheme="majorHAnsi" w:hAnsiTheme="majorHAnsi" w:cstheme="majorHAnsi"/>
        </w:rPr>
        <w:t>Fever with muscular pain with/without cough                                 Bryonia</w:t>
      </w:r>
    </w:p>
    <w:p w14:paraId="630E8D67" w14:textId="31DA3E05" w:rsidR="00083F72" w:rsidRPr="009A6382" w:rsidRDefault="00083F72" w:rsidP="00083F72">
      <w:pPr>
        <w:pStyle w:val="NormalWeb"/>
        <w:shd w:val="clear" w:color="auto" w:fill="FFFFFF"/>
        <w:rPr>
          <w:rFonts w:asciiTheme="majorHAnsi" w:hAnsiTheme="majorHAnsi" w:cstheme="majorHAnsi"/>
        </w:rPr>
      </w:pPr>
      <w:r w:rsidRPr="009A6382">
        <w:rPr>
          <w:rFonts w:asciiTheme="majorHAnsi" w:hAnsiTheme="majorHAnsi" w:cstheme="majorHAnsi"/>
        </w:rPr>
        <w:lastRenderedPageBreak/>
        <w:t xml:space="preserve">Deeper/bone pain with/without fever and with flu-like </w:t>
      </w:r>
      <w:r w:rsidR="00456D37" w:rsidRPr="009A6382">
        <w:rPr>
          <w:rFonts w:asciiTheme="majorHAnsi" w:hAnsiTheme="majorHAnsi" w:cstheme="majorHAnsi"/>
        </w:rPr>
        <w:t>symptoms Eupatorium</w:t>
      </w:r>
    </w:p>
    <w:p w14:paraId="4053A3E6" w14:textId="77777777" w:rsidR="00083F72" w:rsidRPr="009A6382" w:rsidRDefault="00083F72" w:rsidP="00083F72">
      <w:pPr>
        <w:pStyle w:val="NormalWeb"/>
        <w:shd w:val="clear" w:color="auto" w:fill="FFFFFF"/>
        <w:rPr>
          <w:rFonts w:asciiTheme="majorHAnsi" w:hAnsiTheme="majorHAnsi" w:cstheme="majorHAnsi"/>
        </w:rPr>
      </w:pPr>
      <w:r w:rsidRPr="009A6382">
        <w:rPr>
          <w:rFonts w:asciiTheme="majorHAnsi" w:hAnsiTheme="majorHAnsi" w:cstheme="majorHAnsi"/>
        </w:rPr>
        <w:t>Itching burning throat with dryness also, dry cough                        Wyethia</w:t>
      </w:r>
    </w:p>
    <w:p w14:paraId="63C39594" w14:textId="77777777" w:rsidR="00083F72" w:rsidRDefault="00083F72" w:rsidP="00083F72">
      <w:pPr>
        <w:pStyle w:val="NormalWeb"/>
        <w:shd w:val="clear" w:color="auto" w:fill="FFFFFF"/>
        <w:spacing w:after="0"/>
        <w:rPr>
          <w:rFonts w:asciiTheme="majorHAnsi" w:hAnsiTheme="majorHAnsi" w:cstheme="majorHAnsi"/>
        </w:rPr>
      </w:pPr>
      <w:r w:rsidRPr="009A6382">
        <w:rPr>
          <w:rFonts w:asciiTheme="majorHAnsi" w:hAnsiTheme="majorHAnsi" w:cstheme="majorHAnsi"/>
        </w:rPr>
        <w:t>Extreme weakness and flu-like symptoms                                       Gelsemium</w:t>
      </w:r>
    </w:p>
    <w:p w14:paraId="614E459A" w14:textId="77777777" w:rsidR="00083F72" w:rsidRPr="009A6382" w:rsidRDefault="00083F72" w:rsidP="00083F72">
      <w:pPr>
        <w:pStyle w:val="NormalWeb"/>
        <w:shd w:val="clear" w:color="auto" w:fill="FFFFFF"/>
        <w:spacing w:after="0"/>
        <w:rPr>
          <w:rFonts w:asciiTheme="majorHAnsi" w:hAnsiTheme="majorHAnsi" w:cstheme="majorHAnsi"/>
        </w:rPr>
      </w:pPr>
      <w:r>
        <w:rPr>
          <w:rFonts w:asciiTheme="majorHAnsi" w:hAnsiTheme="majorHAnsi" w:cstheme="majorHAnsi"/>
        </w:rPr>
        <w:t>This information shows the individualised approach taken according to the patient's personal symptoms and circumstances. Even though the collective symptomology was prevalent during the pandemic.</w:t>
      </w:r>
    </w:p>
    <w:p w14:paraId="12D101EF" w14:textId="1F5693BE" w:rsidR="00083F72" w:rsidRPr="00E22B09" w:rsidRDefault="00BD0346" w:rsidP="00083F72">
      <w:pPr>
        <w:rPr>
          <w:b/>
          <w:bCs/>
          <w:lang w:val="en-GB"/>
        </w:rPr>
      </w:pPr>
      <w:r>
        <w:rPr>
          <w:b/>
          <w:bCs/>
          <w:lang w:val="en-GB"/>
        </w:rPr>
        <w:t xml:space="preserve">8.7 </w:t>
      </w:r>
      <w:r w:rsidR="00083F72" w:rsidRPr="00E22B09">
        <w:rPr>
          <w:b/>
          <w:bCs/>
          <w:lang w:val="en-GB"/>
        </w:rPr>
        <w:t xml:space="preserve">The demise </w:t>
      </w:r>
    </w:p>
    <w:p w14:paraId="7743F142" w14:textId="77777777" w:rsidR="00083F72" w:rsidRPr="007040DE" w:rsidRDefault="00083F72" w:rsidP="00083F72">
      <w:pPr>
        <w:rPr>
          <w:lang w:val="en-GB"/>
        </w:rPr>
      </w:pPr>
      <w:r w:rsidRPr="007040DE">
        <w:rPr>
          <w:lang w:val="en-GB"/>
        </w:rPr>
        <w:t>For different reasons</w:t>
      </w:r>
      <w:r>
        <w:rPr>
          <w:lang w:val="en-GB"/>
        </w:rPr>
        <w:t>,</w:t>
      </w:r>
      <w:r w:rsidRPr="007040DE">
        <w:rPr>
          <w:lang w:val="en-GB"/>
        </w:rPr>
        <w:t xml:space="preserve"> the CAM therapies and in particular Homeopathy has been pushed to one side in favour of the now established approach to medicines and treatments available to the patient. During the 19</w:t>
      </w:r>
      <w:r w:rsidRPr="007040DE">
        <w:rPr>
          <w:vertAlign w:val="superscript"/>
          <w:lang w:val="en-GB"/>
        </w:rPr>
        <w:t>th</w:t>
      </w:r>
      <w:r w:rsidRPr="007040DE">
        <w:rPr>
          <w:lang w:val="en-GB"/>
        </w:rPr>
        <w:t xml:space="preserve"> and early 20</w:t>
      </w:r>
      <w:r w:rsidRPr="007040DE">
        <w:rPr>
          <w:vertAlign w:val="superscript"/>
          <w:lang w:val="en-GB"/>
        </w:rPr>
        <w:t>th</w:t>
      </w:r>
      <w:r w:rsidRPr="007040DE">
        <w:rPr>
          <w:lang w:val="en-GB"/>
        </w:rPr>
        <w:t xml:space="preserve"> century</w:t>
      </w:r>
      <w:r>
        <w:rPr>
          <w:lang w:val="en-GB"/>
        </w:rPr>
        <w:t>,</w:t>
      </w:r>
      <w:r w:rsidRPr="007040DE">
        <w:rPr>
          <w:lang w:val="en-GB"/>
        </w:rPr>
        <w:t xml:space="preserve"> there were many homeopathic hospitals in the UK, Europe and </w:t>
      </w:r>
      <w:r>
        <w:rPr>
          <w:lang w:val="en-GB"/>
        </w:rPr>
        <w:t xml:space="preserve">the </w:t>
      </w:r>
      <w:r w:rsidRPr="007040DE">
        <w:rPr>
          <w:lang w:val="en-GB"/>
        </w:rPr>
        <w:t xml:space="preserve">USA in particular. </w:t>
      </w:r>
    </w:p>
    <w:p w14:paraId="048B5D1A" w14:textId="76DC8502" w:rsidR="00083F72" w:rsidRPr="0022345A" w:rsidRDefault="00083F72" w:rsidP="00083F72">
      <w:r w:rsidRPr="007040DE">
        <w:rPr>
          <w:lang w:val="en-GB"/>
        </w:rPr>
        <w:t xml:space="preserve">Over time and with the pressure from the allopathic systems, the advancement of medicines such as penicillin and the vast amount of antibiotics </w:t>
      </w:r>
      <w:r>
        <w:rPr>
          <w:lang w:val="en-GB"/>
        </w:rPr>
        <w:t xml:space="preserve">available, </w:t>
      </w:r>
      <w:r w:rsidRPr="007040DE">
        <w:rPr>
          <w:lang w:val="en-GB"/>
        </w:rPr>
        <w:t xml:space="preserve">the pharmaceutical companies are in </w:t>
      </w:r>
      <w:r>
        <w:rPr>
          <w:lang w:val="en-GB"/>
        </w:rPr>
        <w:t>a</w:t>
      </w:r>
      <w:r w:rsidRPr="007040DE">
        <w:rPr>
          <w:lang w:val="en-GB"/>
        </w:rPr>
        <w:t xml:space="preserve"> position to research and produce</w:t>
      </w:r>
      <w:r>
        <w:rPr>
          <w:lang w:val="en-GB"/>
        </w:rPr>
        <w:t>,</w:t>
      </w:r>
      <w:r w:rsidRPr="007040DE">
        <w:rPr>
          <w:lang w:val="en-GB"/>
        </w:rPr>
        <w:t xml:space="preserve"> with the aid of modern</w:t>
      </w:r>
      <w:r w:rsidRPr="001F5E58">
        <w:rPr>
          <w:lang w:val="en-GB"/>
        </w:rPr>
        <w:t xml:space="preserve"> technology,</w:t>
      </w:r>
      <w:r>
        <w:rPr>
          <w:lang w:val="en-GB"/>
        </w:rPr>
        <w:t xml:space="preserve"> an issue that has become apparent with the production of antibiotics is, how quickly an organism can adapt to a particular antibiotic, rendering it ineffective in combatting the infection. M</w:t>
      </w:r>
      <w:r w:rsidRPr="001F5E58">
        <w:rPr>
          <w:lang w:val="en-GB"/>
        </w:rPr>
        <w:t xml:space="preserve">any </w:t>
      </w:r>
      <w:r>
        <w:rPr>
          <w:lang w:val="en-GB"/>
        </w:rPr>
        <w:t xml:space="preserve">other well-established forms of treatment are in </w:t>
      </w:r>
      <w:r w:rsidRPr="001F5E58">
        <w:rPr>
          <w:lang w:val="en-GB"/>
        </w:rPr>
        <w:t>existence.</w:t>
      </w:r>
      <w:r>
        <w:rPr>
          <w:lang w:val="en-GB"/>
        </w:rPr>
        <w:t xml:space="preserve"> Such as herbal, homeopathic and indigenous medicines.</w:t>
      </w:r>
      <w:r w:rsidRPr="001F5E58">
        <w:rPr>
          <w:lang w:val="en-GB"/>
        </w:rPr>
        <w:t xml:space="preserve"> These therapies are surviving, being taught in most situations by private colleges or</w:t>
      </w:r>
      <w:r>
        <w:rPr>
          <w:lang w:val="en-GB"/>
        </w:rPr>
        <w:t>,</w:t>
      </w:r>
      <w:r w:rsidRPr="001F5E58">
        <w:rPr>
          <w:lang w:val="en-GB"/>
        </w:rPr>
        <w:t xml:space="preserve"> in some cases</w:t>
      </w:r>
      <w:r>
        <w:rPr>
          <w:lang w:val="en-GB"/>
        </w:rPr>
        <w:t>,</w:t>
      </w:r>
      <w:r w:rsidRPr="001F5E58">
        <w:rPr>
          <w:lang w:val="en-GB"/>
        </w:rPr>
        <w:t xml:space="preserve"> by individual tutoring. </w:t>
      </w:r>
      <w:r>
        <w:rPr>
          <w:lang w:val="en-GB"/>
        </w:rPr>
        <w:t xml:space="preserve">Indigenous medicines are more often handed </w:t>
      </w:r>
      <w:r w:rsidR="00456D37">
        <w:rPr>
          <w:lang w:val="en-GB"/>
        </w:rPr>
        <w:t>down through</w:t>
      </w:r>
      <w:r>
        <w:rPr>
          <w:lang w:val="en-GB"/>
        </w:rPr>
        <w:t xml:space="preserve"> generations of families rather than taught in official settings </w:t>
      </w:r>
      <w:r w:rsidRPr="0022345A">
        <w:t>(Australian Indigenous HealthInfoNet, 2025)</w:t>
      </w:r>
    </w:p>
    <w:p w14:paraId="717F661D" w14:textId="4AE17160" w:rsidR="00083F72" w:rsidRPr="005E30A0" w:rsidRDefault="00BD0346" w:rsidP="00083F72">
      <w:pPr>
        <w:rPr>
          <w:b/>
          <w:bCs/>
          <w:lang w:val="en-GB"/>
        </w:rPr>
      </w:pPr>
      <w:r>
        <w:rPr>
          <w:b/>
          <w:bCs/>
          <w:lang w:val="en-GB"/>
        </w:rPr>
        <w:t xml:space="preserve">8.8 </w:t>
      </w:r>
      <w:r w:rsidR="00083F72" w:rsidRPr="005E30A0">
        <w:rPr>
          <w:b/>
          <w:bCs/>
          <w:lang w:val="en-GB"/>
        </w:rPr>
        <w:t>Implementing Standards</w:t>
      </w:r>
    </w:p>
    <w:p w14:paraId="3F7D652A" w14:textId="77777777" w:rsidR="00083F72" w:rsidRPr="0022345A" w:rsidRDefault="00083F72" w:rsidP="00083F72">
      <w:r w:rsidRPr="001F5E58">
        <w:rPr>
          <w:lang w:val="en-GB"/>
        </w:rPr>
        <w:lastRenderedPageBreak/>
        <w:t xml:space="preserve">It was decided many years ago to establish umbrella associations such as ECCH, </w:t>
      </w:r>
      <w:r>
        <w:rPr>
          <w:lang w:val="en-GB"/>
        </w:rPr>
        <w:t>which</w:t>
      </w:r>
      <w:r w:rsidRPr="001F5E58">
        <w:rPr>
          <w:lang w:val="en-GB"/>
        </w:rPr>
        <w:t xml:space="preserve"> brought together many individual associations within countries </w:t>
      </w:r>
      <w:r>
        <w:rPr>
          <w:lang w:val="en-GB"/>
        </w:rPr>
        <w:t>that</w:t>
      </w:r>
      <w:r w:rsidRPr="001F5E58">
        <w:rPr>
          <w:lang w:val="en-GB"/>
        </w:rPr>
        <w:t xml:space="preserve"> all saw the need for clarity, direction, </w:t>
      </w:r>
      <w:r>
        <w:rPr>
          <w:lang w:val="en-GB"/>
        </w:rPr>
        <w:t xml:space="preserve">and </w:t>
      </w:r>
      <w:r w:rsidRPr="001F5E58">
        <w:rPr>
          <w:lang w:val="en-GB"/>
        </w:rPr>
        <w:t xml:space="preserve">ethical standards that would not only match but in some </w:t>
      </w:r>
      <w:r>
        <w:rPr>
          <w:lang w:val="en-GB"/>
        </w:rPr>
        <w:t>instances</w:t>
      </w:r>
      <w:r w:rsidRPr="001F5E58">
        <w:rPr>
          <w:lang w:val="en-GB"/>
        </w:rPr>
        <w:t xml:space="preserve">, surpass those held by their medical colleagues.  </w:t>
      </w:r>
      <w:r>
        <w:rPr>
          <w:lang w:val="en-GB"/>
        </w:rPr>
        <w:t>Through established criteria, it is possible to accept that the practitioner is abiding by specific rules and standards, both within and beyond their own profession.</w:t>
      </w:r>
      <w:r w:rsidRPr="0022345A">
        <w:t xml:space="preserve"> (CORU, 2019)</w:t>
      </w:r>
    </w:p>
    <w:p w14:paraId="1065D04F" w14:textId="37A65338" w:rsidR="00083F72" w:rsidRPr="005E30A0" w:rsidRDefault="00BD0346" w:rsidP="00083F72">
      <w:pPr>
        <w:rPr>
          <w:b/>
          <w:bCs/>
          <w:lang w:val="en-GB"/>
        </w:rPr>
      </w:pPr>
      <w:r>
        <w:rPr>
          <w:b/>
          <w:bCs/>
          <w:lang w:val="en-GB"/>
        </w:rPr>
        <w:t xml:space="preserve">8.9 </w:t>
      </w:r>
      <w:r w:rsidR="00083F72" w:rsidRPr="005E30A0">
        <w:rPr>
          <w:b/>
          <w:bCs/>
          <w:lang w:val="en-GB"/>
        </w:rPr>
        <w:t>Different Approaches</w:t>
      </w:r>
    </w:p>
    <w:p w14:paraId="2CF524D1" w14:textId="77777777" w:rsidR="00083F72" w:rsidRDefault="00083F72" w:rsidP="00083F72">
      <w:pPr>
        <w:rPr>
          <w:lang w:val="en-GB"/>
        </w:rPr>
      </w:pPr>
      <w:r w:rsidRPr="001F5E58">
        <w:rPr>
          <w:lang w:val="en-GB"/>
        </w:rPr>
        <w:t>The medical schools in modern times are run within established colleges or universities. This includes those run as private institutions as well as public</w:t>
      </w:r>
      <w:r>
        <w:rPr>
          <w:lang w:val="en-GB"/>
        </w:rPr>
        <w:t>,</w:t>
      </w:r>
      <w:r w:rsidRPr="001F5E58">
        <w:rPr>
          <w:lang w:val="en-GB"/>
        </w:rPr>
        <w:t xml:space="preserve"> with connections to hospitals for </w:t>
      </w:r>
      <w:r>
        <w:rPr>
          <w:lang w:val="en-GB"/>
        </w:rPr>
        <w:t>hands-on</w:t>
      </w:r>
      <w:r w:rsidRPr="001F5E58">
        <w:rPr>
          <w:lang w:val="en-GB"/>
        </w:rPr>
        <w:t xml:space="preserve"> training at </w:t>
      </w:r>
      <w:r>
        <w:rPr>
          <w:lang w:val="en-GB"/>
        </w:rPr>
        <w:t xml:space="preserve">various </w:t>
      </w:r>
      <w:r w:rsidRPr="001F5E58">
        <w:rPr>
          <w:lang w:val="en-GB"/>
        </w:rPr>
        <w:t>stages depending on the course and school concerned. For the private CAM student</w:t>
      </w:r>
      <w:r>
        <w:rPr>
          <w:lang w:val="en-GB"/>
        </w:rPr>
        <w:t>,</w:t>
      </w:r>
      <w:r w:rsidRPr="001F5E58">
        <w:rPr>
          <w:lang w:val="en-GB"/>
        </w:rPr>
        <w:t xml:space="preserve"> this is often not the case, with the lecture hours often being crammed into weekends, </w:t>
      </w:r>
      <w:r>
        <w:rPr>
          <w:lang w:val="en-GB"/>
        </w:rPr>
        <w:t>w</w:t>
      </w:r>
      <w:r w:rsidRPr="001F5E58">
        <w:rPr>
          <w:lang w:val="en-GB"/>
        </w:rPr>
        <w:t xml:space="preserve">ith an incredible amount of home study, tutorial and clinic settings. It is interesting to note that the amount of </w:t>
      </w:r>
      <w:r>
        <w:rPr>
          <w:lang w:val="en-GB"/>
        </w:rPr>
        <w:t>lecture</w:t>
      </w:r>
      <w:r w:rsidRPr="001F5E58">
        <w:rPr>
          <w:lang w:val="en-GB"/>
        </w:rPr>
        <w:t xml:space="preserve"> time a homeopathic student in the private setting has during training is equivalent to that of a regular university degree. Yet, due to being in a private college outside of the national educational institutes,</w:t>
      </w:r>
      <w:r>
        <w:rPr>
          <w:lang w:val="en-GB"/>
        </w:rPr>
        <w:t xml:space="preserve"> </w:t>
      </w:r>
      <w:r w:rsidRPr="001F5E58">
        <w:rPr>
          <w:lang w:val="en-GB"/>
        </w:rPr>
        <w:t xml:space="preserve">they </w:t>
      </w:r>
      <w:r>
        <w:rPr>
          <w:lang w:val="en-GB"/>
        </w:rPr>
        <w:t>generally</w:t>
      </w:r>
      <w:r w:rsidRPr="001F5E58">
        <w:rPr>
          <w:lang w:val="en-GB"/>
        </w:rPr>
        <w:t>,</w:t>
      </w:r>
      <w:r>
        <w:rPr>
          <w:lang w:val="en-GB"/>
        </w:rPr>
        <w:t xml:space="preserve"> in most cases,</w:t>
      </w:r>
      <w:r w:rsidRPr="001F5E58">
        <w:rPr>
          <w:lang w:val="en-GB"/>
        </w:rPr>
        <w:t xml:space="preserve"> are not recognised to be included in any </w:t>
      </w:r>
      <w:r>
        <w:rPr>
          <w:lang w:val="en-GB"/>
        </w:rPr>
        <w:t>government-run</w:t>
      </w:r>
      <w:r w:rsidRPr="001F5E58">
        <w:rPr>
          <w:lang w:val="en-GB"/>
        </w:rPr>
        <w:t xml:space="preserve"> health system. </w:t>
      </w:r>
    </w:p>
    <w:p w14:paraId="53922FA8" w14:textId="57D441E8" w:rsidR="00083F72" w:rsidRPr="00DC25AF" w:rsidRDefault="00BD0346" w:rsidP="00083F72">
      <w:pPr>
        <w:rPr>
          <w:b/>
          <w:bCs/>
          <w:lang w:val="en-GB"/>
        </w:rPr>
      </w:pPr>
      <w:r>
        <w:rPr>
          <w:b/>
          <w:bCs/>
          <w:lang w:val="en-GB"/>
        </w:rPr>
        <w:t xml:space="preserve">8.10 </w:t>
      </w:r>
      <w:r w:rsidR="00083F72" w:rsidRPr="00DC25AF">
        <w:rPr>
          <w:b/>
          <w:bCs/>
          <w:lang w:val="en-GB"/>
        </w:rPr>
        <w:t xml:space="preserve">Variation in Training </w:t>
      </w:r>
    </w:p>
    <w:p w14:paraId="2A3B0FAF" w14:textId="77777777" w:rsidR="00083F72" w:rsidRDefault="00083F72" w:rsidP="00083F72">
      <w:pPr>
        <w:rPr>
          <w:lang w:val="en-GB"/>
        </w:rPr>
      </w:pPr>
      <w:r>
        <w:rPr>
          <w:lang w:val="en-GB"/>
        </w:rPr>
        <w:t xml:space="preserve">The education of practitioners has been previously discussed in Chapter Three. As the majority of health systems are run, using similar medical protocols, it is important to note the variance for comparison in training methods again.  </w:t>
      </w:r>
    </w:p>
    <w:p w14:paraId="36D56346" w14:textId="3745C928" w:rsidR="00083F72" w:rsidRDefault="00083F72" w:rsidP="00083F72">
      <w:pPr>
        <w:rPr>
          <w:lang w:val="en-GB"/>
        </w:rPr>
      </w:pPr>
      <w:r w:rsidRPr="001F5E58">
        <w:rPr>
          <w:lang w:val="en-GB"/>
        </w:rPr>
        <w:t>For the most part</w:t>
      </w:r>
      <w:r>
        <w:rPr>
          <w:lang w:val="en-GB"/>
        </w:rPr>
        <w:t>,</w:t>
      </w:r>
      <w:r w:rsidRPr="001F5E58">
        <w:rPr>
          <w:lang w:val="en-GB"/>
        </w:rPr>
        <w:t xml:space="preserve"> an allopathic student doctor starts training directly after finishing secondary school</w:t>
      </w:r>
      <w:r>
        <w:rPr>
          <w:lang w:val="en-GB"/>
        </w:rPr>
        <w:t>. In</w:t>
      </w:r>
      <w:r w:rsidRPr="001F5E58">
        <w:rPr>
          <w:lang w:val="en-GB"/>
        </w:rPr>
        <w:t xml:space="preserve"> some countries</w:t>
      </w:r>
      <w:r>
        <w:rPr>
          <w:lang w:val="en-GB"/>
        </w:rPr>
        <w:t>,</w:t>
      </w:r>
      <w:r w:rsidRPr="001F5E58">
        <w:rPr>
          <w:lang w:val="en-GB"/>
        </w:rPr>
        <w:t xml:space="preserve"> such as America</w:t>
      </w:r>
      <w:r>
        <w:rPr>
          <w:lang w:val="en-GB"/>
        </w:rPr>
        <w:t>,</w:t>
      </w:r>
      <w:r w:rsidRPr="001F5E58">
        <w:rPr>
          <w:lang w:val="en-GB"/>
        </w:rPr>
        <w:t xml:space="preserve"> </w:t>
      </w:r>
      <w:r w:rsidR="009E6E4B">
        <w:rPr>
          <w:lang w:val="en-GB"/>
        </w:rPr>
        <w:t>it is a</w:t>
      </w:r>
      <w:r w:rsidRPr="001F5E58">
        <w:rPr>
          <w:lang w:val="en-GB"/>
        </w:rPr>
        <w:t xml:space="preserve"> require</w:t>
      </w:r>
      <w:r w:rsidR="009E6E4B">
        <w:rPr>
          <w:lang w:val="en-GB"/>
        </w:rPr>
        <w:t>ment</w:t>
      </w:r>
      <w:r w:rsidRPr="001F5E58">
        <w:rPr>
          <w:lang w:val="en-GB"/>
        </w:rPr>
        <w:t xml:space="preserve"> to study </w:t>
      </w:r>
      <w:r w:rsidRPr="001F5E58">
        <w:rPr>
          <w:lang w:val="en-GB"/>
        </w:rPr>
        <w:lastRenderedPageBreak/>
        <w:t>general science and health first</w:t>
      </w:r>
      <w:r>
        <w:rPr>
          <w:lang w:val="en-GB"/>
        </w:rPr>
        <w:t>,</w:t>
      </w:r>
      <w:r w:rsidRPr="001F5E58">
        <w:rPr>
          <w:lang w:val="en-GB"/>
        </w:rPr>
        <w:t xml:space="preserve"> then go on to study medicine</w:t>
      </w:r>
      <w:r>
        <w:rPr>
          <w:lang w:val="en-GB"/>
        </w:rPr>
        <w:t>. In</w:t>
      </w:r>
      <w:r w:rsidRPr="001F5E58">
        <w:rPr>
          <w:lang w:val="en-GB"/>
        </w:rPr>
        <w:t xml:space="preserve"> countries such as the UK, Ireland and Europe</w:t>
      </w:r>
      <w:r>
        <w:rPr>
          <w:lang w:val="en-GB"/>
        </w:rPr>
        <w:t>,</w:t>
      </w:r>
      <w:r w:rsidRPr="001F5E58">
        <w:rPr>
          <w:lang w:val="en-GB"/>
        </w:rPr>
        <w:t xml:space="preserve"> they would usually begin after achieving the required qualification on finishing school. (This can vary according to each regulatory education body).  Once accepted to a medical school</w:t>
      </w:r>
      <w:r>
        <w:rPr>
          <w:lang w:val="en-GB"/>
        </w:rPr>
        <w:t>,</w:t>
      </w:r>
      <w:r w:rsidRPr="001F5E58">
        <w:rPr>
          <w:lang w:val="en-GB"/>
        </w:rPr>
        <w:t xml:space="preserve"> the student begins study, then assuming each year is passed successfully after an average of 6 years (most schools of medicine work on the academic year, for the first 3-4 years, during which time, they have gained sufficient knowledge and training to gain their licence to practice. </w:t>
      </w:r>
    </w:p>
    <w:p w14:paraId="334E3ED6" w14:textId="77777777" w:rsidR="00083F72" w:rsidRDefault="00083F72" w:rsidP="00083F72">
      <w:pPr>
        <w:rPr>
          <w:lang w:val="en-GB"/>
        </w:rPr>
      </w:pPr>
      <w:r w:rsidRPr="001F5E58">
        <w:rPr>
          <w:lang w:val="en-GB"/>
        </w:rPr>
        <w:t>At this stage</w:t>
      </w:r>
      <w:r>
        <w:rPr>
          <w:lang w:val="en-GB"/>
        </w:rPr>
        <w:t>,</w:t>
      </w:r>
      <w:r w:rsidRPr="001F5E58">
        <w:rPr>
          <w:lang w:val="en-GB"/>
        </w:rPr>
        <w:t xml:space="preserve"> they may go on to specialise in specific fields. For the average training across the world, it could take ten years to work up in the established medical system to the top positions in hospitals. Others choose to become GPs on qualifying. How much and when a General Practitioner might be required to do CPD would be dependent on the association they belong to and whether it is mandatory or optional.</w:t>
      </w:r>
    </w:p>
    <w:p w14:paraId="5BCD5961" w14:textId="3D549642" w:rsidR="00083F72" w:rsidRPr="00E331E5" w:rsidRDefault="00083F72" w:rsidP="00083F72">
      <w:r w:rsidRPr="001F5E58">
        <w:rPr>
          <w:lang w:val="en-GB"/>
        </w:rPr>
        <w:t xml:space="preserve"> For a comparative analysis of requirements</w:t>
      </w:r>
      <w:r>
        <w:rPr>
          <w:lang w:val="en-GB"/>
        </w:rPr>
        <w:t>,</w:t>
      </w:r>
      <w:r w:rsidRPr="001F5E58">
        <w:rPr>
          <w:lang w:val="en-GB"/>
        </w:rPr>
        <w:t xml:space="preserve"> an example that is recognised internationally would be that of the requirements in Ireland</w:t>
      </w:r>
      <w:r>
        <w:rPr>
          <w:lang w:val="en-GB"/>
        </w:rPr>
        <w:t>,</w:t>
      </w:r>
      <w:r w:rsidRPr="001F5E58">
        <w:rPr>
          <w:lang w:val="en-GB"/>
        </w:rPr>
        <w:t xml:space="preserve"> where t</w:t>
      </w:r>
      <w:r w:rsidRPr="001F5E58">
        <w:rPr>
          <w:lang w:val="en"/>
        </w:rPr>
        <w:t xml:space="preserve">he timespan differs based on the type of </w:t>
      </w:r>
      <w:r>
        <w:rPr>
          <w:lang w:val="en"/>
        </w:rPr>
        <w:t xml:space="preserve">practice a </w:t>
      </w:r>
      <w:r w:rsidRPr="001F5E58">
        <w:rPr>
          <w:lang w:val="en"/>
        </w:rPr>
        <w:t>doctor</w:t>
      </w:r>
      <w:r>
        <w:rPr>
          <w:lang w:val="en"/>
        </w:rPr>
        <w:t xml:space="preserve"> chooses to follow.</w:t>
      </w:r>
      <w:r w:rsidRPr="001F5E58">
        <w:rPr>
          <w:lang w:val="en"/>
        </w:rPr>
        <w:t xml:space="preserve"> </w:t>
      </w:r>
      <w:r>
        <w:rPr>
          <w:lang w:val="en"/>
        </w:rPr>
        <w:t>In</w:t>
      </w:r>
      <w:r w:rsidRPr="001F5E58">
        <w:rPr>
          <w:lang w:val="en"/>
        </w:rPr>
        <w:t xml:space="preserve"> general</w:t>
      </w:r>
      <w:r>
        <w:rPr>
          <w:lang w:val="en"/>
        </w:rPr>
        <w:t>,</w:t>
      </w:r>
      <w:r w:rsidRPr="001F5E58">
        <w:rPr>
          <w:lang w:val="en"/>
        </w:rPr>
        <w:t xml:space="preserve"> it involves five or six years of study and on-the-job training. After that, graduates undertake a 12-month internship, and it </w:t>
      </w:r>
      <w:r>
        <w:rPr>
          <w:lang w:val="en"/>
        </w:rPr>
        <w:t>might take</w:t>
      </w:r>
      <w:r w:rsidRPr="001F5E58">
        <w:rPr>
          <w:lang w:val="en"/>
        </w:rPr>
        <w:t xml:space="preserve"> an </w:t>
      </w:r>
      <w:r>
        <w:rPr>
          <w:lang w:val="en"/>
        </w:rPr>
        <w:t>additional</w:t>
      </w:r>
      <w:r w:rsidRPr="001F5E58">
        <w:rPr>
          <w:lang w:val="en"/>
        </w:rPr>
        <w:t xml:space="preserve"> four to eight years of training to </w:t>
      </w:r>
      <w:r w:rsidR="00FA359E">
        <w:rPr>
          <w:lang w:val="en"/>
        </w:rPr>
        <w:t>specialize</w:t>
      </w:r>
      <w:r w:rsidRPr="001F5E58">
        <w:rPr>
          <w:lang w:val="en"/>
        </w:rPr>
        <w:t xml:space="preserve"> in a particular area of medicine. </w:t>
      </w:r>
      <w:r w:rsidRPr="001F5E58">
        <w:t xml:space="preserve">Mature students with a prior bachelor's degree can complete this in 4 years. </w:t>
      </w:r>
      <w:r w:rsidRPr="00E331E5">
        <w:t>(R</w:t>
      </w:r>
      <w:r>
        <w:t>CSI</w:t>
      </w:r>
      <w:r w:rsidRPr="00E331E5">
        <w:t>.com, 2025)</w:t>
      </w:r>
    </w:p>
    <w:p w14:paraId="6FEABC92" w14:textId="77777777" w:rsidR="00083F72" w:rsidDel="00D264D6" w:rsidRDefault="00083F72" w:rsidP="00083F72">
      <w:pPr>
        <w:rPr>
          <w:del w:id="149" w:author="Gillian Wray" w:date="2026-06-26T22:05:00Z" w16du:dateUtc="2026-06-26T21:05:00Z"/>
        </w:rPr>
      </w:pPr>
    </w:p>
    <w:p w14:paraId="1B51212E" w14:textId="77777777" w:rsidR="00083F72" w:rsidRPr="00A03479" w:rsidRDefault="00083F72" w:rsidP="00083F72">
      <w:pPr>
        <w:rPr>
          <w:lang w:val="en"/>
        </w:rPr>
      </w:pPr>
      <w:r w:rsidRPr="001F5E58">
        <w:rPr>
          <w:lang w:val="en"/>
        </w:rPr>
        <w:t xml:space="preserve"> A large majority of </w:t>
      </w:r>
      <w:r>
        <w:rPr>
          <w:lang w:val="en"/>
        </w:rPr>
        <w:t>complementary</w:t>
      </w:r>
      <w:r w:rsidRPr="001F5E58">
        <w:rPr>
          <w:lang w:val="en"/>
        </w:rPr>
        <w:t xml:space="preserve"> therapists have prior qualifications in various professions; this can often be found to be the case in many places</w:t>
      </w:r>
      <w:r>
        <w:rPr>
          <w:lang w:val="en"/>
        </w:rPr>
        <w:t>,</w:t>
      </w:r>
      <w:r w:rsidRPr="001F5E58">
        <w:rPr>
          <w:lang w:val="en"/>
        </w:rPr>
        <w:t xml:space="preserve"> such as in the USA and Europe and other countries in the world. It can be said that these practitioners </w:t>
      </w:r>
      <w:r w:rsidRPr="001F5E58">
        <w:rPr>
          <w:lang w:val="en"/>
        </w:rPr>
        <w:lastRenderedPageBreak/>
        <w:t>bring something extra to their profession</w:t>
      </w:r>
      <w:r>
        <w:rPr>
          <w:lang w:val="en"/>
        </w:rPr>
        <w:t>. T</w:t>
      </w:r>
      <w:r w:rsidRPr="001F5E58">
        <w:rPr>
          <w:lang w:val="en"/>
        </w:rPr>
        <w:t xml:space="preserve">his can accentuate their understanding of their patients’ needs, often </w:t>
      </w:r>
      <w:r w:rsidRPr="00A03479">
        <w:rPr>
          <w:lang w:val="en"/>
        </w:rPr>
        <w:t xml:space="preserve">going beyond the mechanical. </w:t>
      </w:r>
    </w:p>
    <w:p w14:paraId="1272AA2B" w14:textId="6191E8A1" w:rsidR="00083F72" w:rsidRPr="00E26C3D" w:rsidRDefault="00BD0346" w:rsidP="00083F72">
      <w:pPr>
        <w:spacing w:line="259" w:lineRule="auto"/>
        <w:rPr>
          <w:b/>
          <w:bCs/>
          <w:lang w:val="en"/>
        </w:rPr>
      </w:pPr>
      <w:r>
        <w:rPr>
          <w:b/>
          <w:bCs/>
          <w:lang w:val="en"/>
        </w:rPr>
        <w:t>8.11</w:t>
      </w:r>
      <w:ins w:id="150" w:author="Gillian Wray" w:date="2026-06-26T22:48:00Z" w16du:dateUtc="2026-06-26T21:48:00Z">
        <w:r w:rsidR="00E61E0A">
          <w:rPr>
            <w:b/>
            <w:bCs/>
            <w:lang w:val="en"/>
          </w:rPr>
          <w:t>:</w:t>
        </w:r>
      </w:ins>
      <w:r>
        <w:rPr>
          <w:b/>
          <w:bCs/>
          <w:lang w:val="en"/>
        </w:rPr>
        <w:t xml:space="preserve"> </w:t>
      </w:r>
      <w:r w:rsidR="00083F72" w:rsidRPr="00E26C3D">
        <w:rPr>
          <w:b/>
          <w:bCs/>
          <w:lang w:val="en"/>
        </w:rPr>
        <w:t>The possibility of integration</w:t>
      </w:r>
    </w:p>
    <w:p w14:paraId="53F6FFE6" w14:textId="77777777" w:rsidR="00083F72" w:rsidRPr="00A03479" w:rsidRDefault="00083F72" w:rsidP="00083F72">
      <w:pPr>
        <w:spacing w:line="259" w:lineRule="auto"/>
        <w:rPr>
          <w:lang w:val="en"/>
        </w:rPr>
      </w:pPr>
      <w:r w:rsidRPr="00A03479">
        <w:rPr>
          <w:lang w:val="en"/>
        </w:rPr>
        <w:t xml:space="preserve">With the intention of the World Health Organization, it is envisaged to include, as far as </w:t>
      </w:r>
    </w:p>
    <w:p w14:paraId="45C3F0F2" w14:textId="62622A6D" w:rsidR="00083F72" w:rsidRPr="00A03479" w:rsidRDefault="00673923" w:rsidP="00083F72">
      <w:pPr>
        <w:spacing w:line="259" w:lineRule="auto"/>
        <w:rPr>
          <w:lang w:val="en"/>
        </w:rPr>
      </w:pPr>
      <w:r w:rsidRPr="00A03479">
        <w:rPr>
          <w:lang w:val="en"/>
        </w:rPr>
        <w:t>It is</w:t>
      </w:r>
      <w:r w:rsidR="00083F72" w:rsidRPr="00A03479">
        <w:rPr>
          <w:lang w:val="en"/>
        </w:rPr>
        <w:t xml:space="preserve"> </w:t>
      </w:r>
      <w:r w:rsidR="00456D37" w:rsidRPr="00A03479">
        <w:rPr>
          <w:lang w:val="en"/>
        </w:rPr>
        <w:t>possible to have</w:t>
      </w:r>
      <w:r w:rsidR="00083F72" w:rsidRPr="00A03479">
        <w:rPr>
          <w:lang w:val="en"/>
        </w:rPr>
        <w:t xml:space="preserve"> an integrated health care system across the world. With this a possibility, the </w:t>
      </w:r>
    </w:p>
    <w:p w14:paraId="402FB58F" w14:textId="77777777" w:rsidR="00456D37" w:rsidRDefault="00083F72" w:rsidP="00083F72">
      <w:pPr>
        <w:spacing w:line="259" w:lineRule="auto"/>
        <w:rPr>
          <w:lang w:val="en"/>
        </w:rPr>
      </w:pPr>
      <w:r w:rsidRPr="00A03479">
        <w:rPr>
          <w:lang w:val="en"/>
        </w:rPr>
        <w:t xml:space="preserve">Eurohealth Observatory can be cited in a report where they give a proposition as to </w:t>
      </w:r>
    </w:p>
    <w:p w14:paraId="459EFBB9" w14:textId="77777777" w:rsidR="00456D37" w:rsidRDefault="00083F72" w:rsidP="00083F72">
      <w:pPr>
        <w:spacing w:line="259" w:lineRule="auto"/>
      </w:pPr>
      <w:r w:rsidRPr="00A03479">
        <w:rPr>
          <w:lang w:val="en"/>
        </w:rPr>
        <w:t>how this might work.</w:t>
      </w:r>
      <w:r w:rsidRPr="00A03479">
        <w:t xml:space="preserve"> (Who.int, 2022) “That the work done by the European</w:t>
      </w:r>
      <w:r w:rsidR="00456D37">
        <w:t xml:space="preserve"> </w:t>
      </w:r>
    </w:p>
    <w:p w14:paraId="25829A84" w14:textId="77777777" w:rsidR="00456D37" w:rsidRDefault="00083F72" w:rsidP="00083F72">
      <w:pPr>
        <w:spacing w:line="259" w:lineRule="auto"/>
      </w:pPr>
      <w:r w:rsidRPr="00A03479">
        <w:t xml:space="preserve">Observatory in integration shows the importance of the specific context in which the </w:t>
      </w:r>
    </w:p>
    <w:p w14:paraId="13A2E72E" w14:textId="77777777" w:rsidR="00456D37" w:rsidRDefault="00083F72" w:rsidP="00083F72">
      <w:pPr>
        <w:spacing w:line="259" w:lineRule="auto"/>
      </w:pPr>
      <w:r w:rsidRPr="00A03479">
        <w:t>different care models are being developed</w:t>
      </w:r>
      <w:r w:rsidRPr="00A03479">
        <w:rPr>
          <w:b/>
          <w:bCs/>
        </w:rPr>
        <w:t xml:space="preserve">, </w:t>
      </w:r>
      <w:r w:rsidRPr="00A03479">
        <w:t xml:space="preserve">possibly making it difficult to transfer </w:t>
      </w:r>
    </w:p>
    <w:p w14:paraId="5C2B4C17" w14:textId="77777777" w:rsidR="00456D37" w:rsidRDefault="00083F72" w:rsidP="00083F72">
      <w:pPr>
        <w:spacing w:line="259" w:lineRule="auto"/>
      </w:pPr>
      <w:r w:rsidRPr="00A03479">
        <w:t xml:space="preserve">beyond specific healthcare settings. They also state that despite efforts to integrate </w:t>
      </w:r>
    </w:p>
    <w:p w14:paraId="64AD5479" w14:textId="77777777" w:rsidR="00456D37" w:rsidRDefault="00083F72" w:rsidP="00083F72">
      <w:pPr>
        <w:spacing w:line="259" w:lineRule="auto"/>
      </w:pPr>
      <w:r w:rsidRPr="00A03479">
        <w:t xml:space="preserve">care, initiatives are often hampered by a lack of evidence, misaligned financial </w:t>
      </w:r>
    </w:p>
    <w:p w14:paraId="0AC5DD1E" w14:textId="77777777" w:rsidR="00456D37" w:rsidRDefault="00083F72" w:rsidP="00083F72">
      <w:pPr>
        <w:spacing w:line="259" w:lineRule="auto"/>
      </w:pPr>
      <w:r w:rsidRPr="00A03479">
        <w:t xml:space="preserve">instruments, the human resource cultures or the political economy factors that </w:t>
      </w:r>
    </w:p>
    <w:p w14:paraId="3FBC3782" w14:textId="77777777" w:rsidR="00456D37" w:rsidRDefault="00083F72" w:rsidP="00083F72">
      <w:pPr>
        <w:spacing w:line="259" w:lineRule="auto"/>
      </w:pPr>
      <w:r w:rsidRPr="00A03479">
        <w:t>underpin particular models of care.</w:t>
      </w:r>
      <w:r>
        <w:t xml:space="preserve"> Peter Fisher can be cited in his opinion on the </w:t>
      </w:r>
    </w:p>
    <w:p w14:paraId="4B302973" w14:textId="77777777" w:rsidR="00456D37" w:rsidRDefault="00083F72" w:rsidP="00083F72">
      <w:pPr>
        <w:spacing w:line="259" w:lineRule="auto"/>
      </w:pPr>
      <w:r>
        <w:t xml:space="preserve">methods of research of homeopathic medicines compared with the standardised </w:t>
      </w:r>
    </w:p>
    <w:p w14:paraId="6F80E432" w14:textId="32AA529D" w:rsidR="00083F72" w:rsidRPr="00456D37" w:rsidRDefault="00083F72" w:rsidP="00083F72">
      <w:pPr>
        <w:spacing w:line="259" w:lineRule="auto"/>
        <w:rPr>
          <w:lang w:val="en"/>
        </w:rPr>
      </w:pPr>
      <w:r>
        <w:t>methods</w:t>
      </w:r>
      <w:r w:rsidRPr="00A03479">
        <w:t xml:space="preserve"> </w:t>
      </w:r>
      <w:r w:rsidRPr="004C4CCC">
        <w:t>(admin, 2011)</w:t>
      </w:r>
    </w:p>
    <w:p w14:paraId="4B5D8231" w14:textId="77777777" w:rsidR="00083F72" w:rsidRPr="00A03479" w:rsidRDefault="00083F72" w:rsidP="00083F72">
      <w:pPr>
        <w:spacing w:line="259" w:lineRule="auto"/>
      </w:pPr>
      <w:r w:rsidRPr="00A03479">
        <w:t xml:space="preserve">Similarly, initiatives continue to focus on disease-based approaches and overlook (and </w:t>
      </w:r>
    </w:p>
    <w:p w14:paraId="5D586053" w14:textId="77777777" w:rsidR="00083F72" w:rsidRPr="00A03479" w:rsidRDefault="00083F72" w:rsidP="00083F72">
      <w:pPr>
        <w:spacing w:line="259" w:lineRule="auto"/>
      </w:pPr>
      <w:r w:rsidRPr="00A03479">
        <w:t xml:space="preserve">underserve) the growing numbers of people with multimorbidity, with </w:t>
      </w:r>
      <w:r>
        <w:t>hard-to-predict</w:t>
      </w:r>
      <w:r w:rsidRPr="00A03479">
        <w:t xml:space="preserve"> </w:t>
      </w:r>
    </w:p>
    <w:p w14:paraId="07931E20" w14:textId="77777777" w:rsidR="00456D37" w:rsidRDefault="00083F72" w:rsidP="00083F72">
      <w:pPr>
        <w:spacing w:line="259" w:lineRule="auto"/>
      </w:pPr>
      <w:r w:rsidRPr="00A03479">
        <w:t xml:space="preserve">costs and who face barriers to genuinely person-centred care”. In the </w:t>
      </w:r>
      <w:r>
        <w:t xml:space="preserve">WHO </w:t>
      </w:r>
      <w:r w:rsidRPr="00A03479">
        <w:t>report</w:t>
      </w:r>
      <w:r>
        <w:t>,</w:t>
      </w:r>
      <w:r w:rsidRPr="00A03479">
        <w:t xml:space="preserve"> </w:t>
      </w:r>
    </w:p>
    <w:p w14:paraId="5F8CAF26" w14:textId="1C33BAD4" w:rsidR="00083F72" w:rsidRPr="00A03479" w:rsidRDefault="00083F72" w:rsidP="00083F72">
      <w:pPr>
        <w:spacing w:line="259" w:lineRule="auto"/>
      </w:pPr>
      <w:r w:rsidRPr="00A03479">
        <w:t>they offer the following ideas for implementation:</w:t>
      </w:r>
    </w:p>
    <w:p w14:paraId="33282730" w14:textId="77777777" w:rsidR="00083F72" w:rsidRPr="00A03479" w:rsidRDefault="00083F72" w:rsidP="00083F72">
      <w:pPr>
        <w:spacing w:line="259" w:lineRule="auto"/>
      </w:pPr>
      <w:r w:rsidRPr="00A03479">
        <w:t>To upscale locally successful programmes, balance between flexible and formal</w:t>
      </w:r>
    </w:p>
    <w:p w14:paraId="267422DF" w14:textId="77777777" w:rsidR="00083F72" w:rsidRPr="00A03479" w:rsidRDefault="00083F72" w:rsidP="00083F72">
      <w:pPr>
        <w:spacing w:line="259" w:lineRule="auto"/>
      </w:pPr>
      <w:r w:rsidRPr="00A03479">
        <w:t xml:space="preserve">integration, ensure effective leadership and governance to bring about change, build </w:t>
      </w:r>
    </w:p>
    <w:p w14:paraId="506A94F6" w14:textId="77777777" w:rsidR="00083F72" w:rsidRPr="00A03479" w:rsidRDefault="00083F72" w:rsidP="00083F72">
      <w:pPr>
        <w:spacing w:line="259" w:lineRule="auto"/>
      </w:pPr>
      <w:r w:rsidRPr="00A03479">
        <w:t xml:space="preserve">a multidisciplinary team culture and roles of competency for integrated care. A way to </w:t>
      </w:r>
    </w:p>
    <w:p w14:paraId="23E173F1" w14:textId="77777777" w:rsidR="00083F72" w:rsidRPr="00A03479" w:rsidRDefault="00083F72" w:rsidP="00083F72">
      <w:pPr>
        <w:spacing w:line="259" w:lineRule="auto"/>
      </w:pPr>
      <w:r w:rsidRPr="00A03479">
        <w:t xml:space="preserve">sustain the payment for such services that do not cause fragmentation in delivery and the </w:t>
      </w:r>
    </w:p>
    <w:p w14:paraId="1B299E79" w14:textId="77777777" w:rsidR="00083F72" w:rsidRPr="00A03479" w:rsidRDefault="00083F72" w:rsidP="00083F72">
      <w:pPr>
        <w:spacing w:line="259" w:lineRule="auto"/>
      </w:pPr>
      <w:r w:rsidRPr="00A03479">
        <w:t xml:space="preserve">financing of such schemes. To implement the use of IT and e-health monitoring the </w:t>
      </w:r>
    </w:p>
    <w:p w14:paraId="26B14B18" w14:textId="77777777" w:rsidR="00083F72" w:rsidRPr="00A03479" w:rsidRDefault="00083F72" w:rsidP="00083F72">
      <w:pPr>
        <w:spacing w:line="259" w:lineRule="auto"/>
        <w:rPr>
          <w:b/>
          <w:bCs/>
        </w:rPr>
      </w:pPr>
      <w:r w:rsidRPr="00A03479">
        <w:t xml:space="preserve">integrated care, </w:t>
      </w:r>
      <w:r>
        <w:t>to</w:t>
      </w:r>
      <w:r w:rsidRPr="00A03479">
        <w:t xml:space="preserve"> build an evidence base for policy makers.</w:t>
      </w:r>
      <w:r>
        <w:t xml:space="preserve"> (WHO, 2025)</w:t>
      </w:r>
    </w:p>
    <w:p w14:paraId="7A9AA7F7" w14:textId="222DEE3F" w:rsidR="00083F72" w:rsidRPr="005F214D" w:rsidRDefault="00BD0346" w:rsidP="00083F72">
      <w:pPr>
        <w:spacing w:line="259" w:lineRule="auto"/>
        <w:rPr>
          <w:b/>
          <w:bCs/>
          <w:lang w:val="en-GB"/>
        </w:rPr>
      </w:pPr>
      <w:r>
        <w:rPr>
          <w:b/>
          <w:bCs/>
          <w:lang w:val="en-GB"/>
        </w:rPr>
        <w:t>8.12</w:t>
      </w:r>
      <w:ins w:id="151" w:author="Gillian Wray" w:date="2026-06-26T22:07:00Z" w16du:dateUtc="2026-06-26T21:07:00Z">
        <w:r w:rsidR="00D264D6">
          <w:rPr>
            <w:b/>
            <w:bCs/>
            <w:lang w:val="en-GB"/>
          </w:rPr>
          <w:t>:</w:t>
        </w:r>
      </w:ins>
      <w:r>
        <w:rPr>
          <w:b/>
          <w:bCs/>
          <w:lang w:val="en-GB"/>
        </w:rPr>
        <w:t xml:space="preserve"> </w:t>
      </w:r>
      <w:r w:rsidR="00083F72" w:rsidRPr="005F214D">
        <w:rPr>
          <w:b/>
          <w:bCs/>
          <w:lang w:val="en-GB"/>
        </w:rPr>
        <w:t>Different Disciplines</w:t>
      </w:r>
    </w:p>
    <w:p w14:paraId="4A32F530" w14:textId="77777777" w:rsidR="00456D37" w:rsidRDefault="00083F72" w:rsidP="00083F72">
      <w:pPr>
        <w:spacing w:line="259" w:lineRule="auto"/>
        <w:rPr>
          <w:lang w:val="en-GB"/>
        </w:rPr>
      </w:pPr>
      <w:r w:rsidRPr="005F214D">
        <w:rPr>
          <w:lang w:val="en-GB"/>
        </w:rPr>
        <w:t xml:space="preserve">The different disciplines in TCIH or CAM therapies require a varied amount of </w:t>
      </w:r>
    </w:p>
    <w:p w14:paraId="10F4EACD" w14:textId="77777777" w:rsidR="00456D37" w:rsidRDefault="00083F72" w:rsidP="00083F72">
      <w:pPr>
        <w:spacing w:line="259" w:lineRule="auto"/>
        <w:rPr>
          <w:lang w:val="en-GB"/>
        </w:rPr>
      </w:pPr>
      <w:r w:rsidRPr="005F214D">
        <w:rPr>
          <w:lang w:val="en-GB"/>
        </w:rPr>
        <w:lastRenderedPageBreak/>
        <w:t xml:space="preserve">training and education to fully understand the philosophy behind each and the </w:t>
      </w:r>
    </w:p>
    <w:p w14:paraId="52CF0E92" w14:textId="77777777" w:rsidR="00456D37" w:rsidRDefault="00083F72" w:rsidP="00083F72">
      <w:pPr>
        <w:spacing w:line="259" w:lineRule="auto"/>
        <w:rPr>
          <w:lang w:val="en-GB"/>
        </w:rPr>
      </w:pPr>
      <w:r w:rsidRPr="005F214D">
        <w:rPr>
          <w:lang w:val="en-GB"/>
        </w:rPr>
        <w:t xml:space="preserve">practical application and requirements of each one. In some instances, there is a </w:t>
      </w:r>
    </w:p>
    <w:p w14:paraId="7A4417EF" w14:textId="77777777" w:rsidR="00456D37" w:rsidRDefault="00083F72" w:rsidP="00083F72">
      <w:pPr>
        <w:spacing w:line="259" w:lineRule="auto"/>
        <w:rPr>
          <w:lang w:val="en-GB"/>
        </w:rPr>
      </w:pPr>
      <w:r w:rsidRPr="005F214D">
        <w:rPr>
          <w:lang w:val="en-GB"/>
        </w:rPr>
        <w:t>common</w:t>
      </w:r>
      <w:r>
        <w:rPr>
          <w:lang w:val="en-GB"/>
        </w:rPr>
        <w:t xml:space="preserve"> </w:t>
      </w:r>
      <w:r w:rsidRPr="005F214D">
        <w:rPr>
          <w:lang w:val="en-GB"/>
        </w:rPr>
        <w:t xml:space="preserve">ground, as in the concept of healing the whole person. However, a search </w:t>
      </w:r>
    </w:p>
    <w:p w14:paraId="5735611D" w14:textId="77777777" w:rsidR="00456D37" w:rsidRDefault="00083F72" w:rsidP="00083F72">
      <w:pPr>
        <w:spacing w:line="259" w:lineRule="auto"/>
        <w:rPr>
          <w:lang w:val="en-GB"/>
        </w:rPr>
      </w:pPr>
      <w:r w:rsidRPr="005F214D">
        <w:rPr>
          <w:lang w:val="en-GB"/>
        </w:rPr>
        <w:t xml:space="preserve">found a large disparity between each in the methodology, time frame and delivery of </w:t>
      </w:r>
    </w:p>
    <w:p w14:paraId="1D04E198" w14:textId="77777777" w:rsidR="00456D37" w:rsidRDefault="00083F72" w:rsidP="00083F72">
      <w:pPr>
        <w:spacing w:line="259" w:lineRule="auto"/>
        <w:rPr>
          <w:lang w:val="en-GB"/>
        </w:rPr>
      </w:pPr>
      <w:r w:rsidRPr="005F214D">
        <w:rPr>
          <w:lang w:val="en-GB"/>
        </w:rPr>
        <w:t xml:space="preserve">training. Therapies such as Homeopathy, Physio, Chiropractic and Chinese medicine </w:t>
      </w:r>
    </w:p>
    <w:p w14:paraId="0B61684F" w14:textId="201CBC36" w:rsidR="00456D37" w:rsidRDefault="00083F72" w:rsidP="00083F72">
      <w:pPr>
        <w:spacing w:line="259" w:lineRule="auto"/>
        <w:rPr>
          <w:lang w:val="en-GB"/>
        </w:rPr>
      </w:pPr>
      <w:r w:rsidRPr="005F214D">
        <w:rPr>
          <w:lang w:val="en-GB"/>
        </w:rPr>
        <w:t xml:space="preserve">all require a minimum set number of modules/ years to complete their courses to </w:t>
      </w:r>
      <w:r w:rsidR="009E6E4B" w:rsidRPr="005F214D">
        <w:rPr>
          <w:lang w:val="en-GB"/>
        </w:rPr>
        <w:t>be.</w:t>
      </w:r>
      <w:r w:rsidRPr="005F214D">
        <w:rPr>
          <w:lang w:val="en-GB"/>
        </w:rPr>
        <w:t xml:space="preserve"> </w:t>
      </w:r>
    </w:p>
    <w:p w14:paraId="7320B07C" w14:textId="7DD910AB" w:rsidR="00083F72" w:rsidRPr="005F214D" w:rsidRDefault="00083F72" w:rsidP="00083F72">
      <w:pPr>
        <w:spacing w:line="259" w:lineRule="auto"/>
        <w:rPr>
          <w:lang w:val="en-GB"/>
        </w:rPr>
      </w:pPr>
      <w:r w:rsidRPr="005F214D">
        <w:rPr>
          <w:lang w:val="en-GB"/>
        </w:rPr>
        <w:t>eligible to be classed as a professional in their respective disciplines.</w:t>
      </w:r>
    </w:p>
    <w:p w14:paraId="481F69AD" w14:textId="223223FE" w:rsidR="00083F72" w:rsidRDefault="00083F72" w:rsidP="00083F72">
      <w:pPr>
        <w:spacing w:line="259" w:lineRule="auto"/>
        <w:rPr>
          <w:lang w:val="en-GB"/>
        </w:rPr>
      </w:pPr>
      <w:r w:rsidRPr="005F214D">
        <w:rPr>
          <w:lang w:val="en-GB"/>
        </w:rPr>
        <w:t xml:space="preserve">Others were managed as modules of proficiency, allowing practice at different </w:t>
      </w:r>
      <w:r w:rsidR="002B2ED4" w:rsidRPr="005F214D">
        <w:rPr>
          <w:lang w:val="en-GB"/>
        </w:rPr>
        <w:t>levels.</w:t>
      </w:r>
      <w:r w:rsidRPr="005F214D">
        <w:rPr>
          <w:lang w:val="en-GB"/>
        </w:rPr>
        <w:t xml:space="preserve"> </w:t>
      </w:r>
    </w:p>
    <w:p w14:paraId="7825E996" w14:textId="77777777" w:rsidR="00083F72" w:rsidRDefault="00083F72" w:rsidP="00083F72">
      <w:pPr>
        <w:spacing w:line="259" w:lineRule="auto"/>
        <w:rPr>
          <w:lang w:val="en-GB"/>
        </w:rPr>
      </w:pPr>
      <w:r w:rsidRPr="005F214D">
        <w:rPr>
          <w:lang w:val="en-GB"/>
        </w:rPr>
        <w:t xml:space="preserve">as the candidate progressed. Some of the older indigenous or aboriginal therapies </w:t>
      </w:r>
    </w:p>
    <w:p w14:paraId="617F143B" w14:textId="77777777" w:rsidR="00083F72" w:rsidRDefault="00083F72" w:rsidP="00083F72">
      <w:pPr>
        <w:spacing w:line="259" w:lineRule="auto"/>
        <w:rPr>
          <w:lang w:val="en-GB"/>
        </w:rPr>
      </w:pPr>
      <w:r w:rsidRPr="005F214D">
        <w:rPr>
          <w:lang w:val="en-GB"/>
        </w:rPr>
        <w:t xml:space="preserve">appear at present to only offer an individual apprentice style of learning, dependent on </w:t>
      </w:r>
    </w:p>
    <w:p w14:paraId="6337F545" w14:textId="77777777" w:rsidR="00083F72" w:rsidRDefault="00083F72" w:rsidP="00083F72">
      <w:pPr>
        <w:spacing w:line="259" w:lineRule="auto"/>
        <w:rPr>
          <w:lang w:val="en-GB"/>
        </w:rPr>
      </w:pPr>
      <w:r w:rsidRPr="005F214D">
        <w:rPr>
          <w:lang w:val="en-GB"/>
        </w:rPr>
        <w:t xml:space="preserve">the older established practitioner being willing to pass on his/ her knowledge to the </w:t>
      </w:r>
    </w:p>
    <w:p w14:paraId="74C95019" w14:textId="77777777" w:rsidR="00083F72" w:rsidRDefault="00083F72" w:rsidP="00083F72">
      <w:pPr>
        <w:spacing w:line="259" w:lineRule="auto"/>
        <w:rPr>
          <w:lang w:val="en-GB"/>
        </w:rPr>
      </w:pPr>
      <w:r w:rsidRPr="005F214D">
        <w:rPr>
          <w:lang w:val="en-GB"/>
        </w:rPr>
        <w:t>next generation, without any form of educational standard applied.</w:t>
      </w:r>
    </w:p>
    <w:p w14:paraId="6A12CED5" w14:textId="34945EA6" w:rsidR="00083F72" w:rsidRDefault="00083F72" w:rsidP="00083F72">
      <w:pPr>
        <w:spacing w:line="259" w:lineRule="auto"/>
        <w:rPr>
          <w:lang w:val="en-GB"/>
        </w:rPr>
      </w:pPr>
      <w:r w:rsidRPr="005F214D">
        <w:rPr>
          <w:lang w:val="en-GB"/>
        </w:rPr>
        <w:t xml:space="preserve"> In some African</w:t>
      </w:r>
      <w:r>
        <w:rPr>
          <w:lang w:val="en-GB"/>
        </w:rPr>
        <w:t xml:space="preserve"> </w:t>
      </w:r>
      <w:r w:rsidRPr="005F214D">
        <w:rPr>
          <w:lang w:val="en-GB"/>
        </w:rPr>
        <w:t xml:space="preserve">countries, such as Kenya, work is ongoing between </w:t>
      </w:r>
      <w:r w:rsidR="002B2ED4" w:rsidRPr="005F214D">
        <w:rPr>
          <w:lang w:val="en-GB"/>
        </w:rPr>
        <w:t>different.</w:t>
      </w:r>
      <w:r w:rsidRPr="005F214D">
        <w:rPr>
          <w:lang w:val="en-GB"/>
        </w:rPr>
        <w:t xml:space="preserve"> </w:t>
      </w:r>
    </w:p>
    <w:p w14:paraId="6E95B60A" w14:textId="77777777" w:rsidR="00083F72" w:rsidRDefault="00083F72" w:rsidP="00083F72">
      <w:pPr>
        <w:spacing w:line="259" w:lineRule="auto"/>
        <w:rPr>
          <w:lang w:val="en-GB"/>
        </w:rPr>
      </w:pPr>
      <w:r w:rsidRPr="005F214D">
        <w:rPr>
          <w:lang w:val="en-GB"/>
        </w:rPr>
        <w:t xml:space="preserve">government bodies and traditional healers to set some standards and streamline the </w:t>
      </w:r>
    </w:p>
    <w:p w14:paraId="007596B9" w14:textId="77777777" w:rsidR="00083F72" w:rsidRDefault="00083F72" w:rsidP="00083F72">
      <w:pPr>
        <w:spacing w:line="259" w:lineRule="auto"/>
        <w:rPr>
          <w:lang w:val="en-GB"/>
        </w:rPr>
      </w:pPr>
      <w:r w:rsidRPr="005F214D">
        <w:rPr>
          <w:lang w:val="en-GB"/>
        </w:rPr>
        <w:t xml:space="preserve">practices. Homeopathy, along with other therapies, is being taught in many African </w:t>
      </w:r>
    </w:p>
    <w:p w14:paraId="3A23D8B3" w14:textId="77777777" w:rsidR="00083F72" w:rsidRDefault="00083F72" w:rsidP="00083F72">
      <w:pPr>
        <w:spacing w:line="259" w:lineRule="auto"/>
        <w:rPr>
          <w:lang w:val="en-GB"/>
        </w:rPr>
      </w:pPr>
      <w:r w:rsidRPr="005F214D">
        <w:rPr>
          <w:lang w:val="en-GB"/>
        </w:rPr>
        <w:t xml:space="preserve">countries. Establishments such as those run by Richard Pitt and Jeremy Sherr are </w:t>
      </w:r>
    </w:p>
    <w:p w14:paraId="0C3D2C4A" w14:textId="77777777" w:rsidR="00083F72" w:rsidRPr="005F214D" w:rsidRDefault="00083F72" w:rsidP="00083F72">
      <w:pPr>
        <w:spacing w:line="259" w:lineRule="auto"/>
        <w:rPr>
          <w:lang w:val="en-GB"/>
        </w:rPr>
      </w:pPr>
      <w:r w:rsidRPr="005F214D">
        <w:rPr>
          <w:lang w:val="en-GB"/>
        </w:rPr>
        <w:t>providing clinics and training local people to become homoeopathic practitioners.</w:t>
      </w:r>
    </w:p>
    <w:p w14:paraId="21D8C8FC" w14:textId="77777777" w:rsidR="00083F72" w:rsidRDefault="00083F72" w:rsidP="00083F72">
      <w:pPr>
        <w:spacing w:line="259" w:lineRule="auto"/>
        <w:rPr>
          <w:lang w:val="en-GB"/>
        </w:rPr>
      </w:pPr>
      <w:r w:rsidRPr="005F214D">
        <w:rPr>
          <w:lang w:val="en-GB"/>
        </w:rPr>
        <w:t>Below is a table compiled from information provided by internet searches of different</w:t>
      </w:r>
      <w:r>
        <w:rPr>
          <w:lang w:val="en-GB"/>
        </w:rPr>
        <w:t xml:space="preserve"> </w:t>
      </w:r>
    </w:p>
    <w:p w14:paraId="14A32492" w14:textId="77777777" w:rsidR="00083F72" w:rsidRDefault="00083F72" w:rsidP="00083F72">
      <w:pPr>
        <w:spacing w:line="259" w:lineRule="auto"/>
        <w:rPr>
          <w:lang w:val="en-GB"/>
        </w:rPr>
      </w:pPr>
      <w:r w:rsidRPr="005F214D">
        <w:rPr>
          <w:lang w:val="en-GB"/>
        </w:rPr>
        <w:t xml:space="preserve">health associations and educational establishments. Giving an outline of the </w:t>
      </w:r>
    </w:p>
    <w:p w14:paraId="51BEB148" w14:textId="34E30C1B" w:rsidR="00083F72" w:rsidRDefault="00083F72" w:rsidP="00083F72">
      <w:pPr>
        <w:spacing w:line="259" w:lineRule="auto"/>
        <w:rPr>
          <w:lang w:val="en-GB"/>
        </w:rPr>
      </w:pPr>
      <w:r>
        <w:rPr>
          <w:lang w:val="en-GB"/>
        </w:rPr>
        <w:t>required educational</w:t>
      </w:r>
      <w:r w:rsidRPr="005F214D">
        <w:rPr>
          <w:lang w:val="en-GB"/>
        </w:rPr>
        <w:t xml:space="preserve"> standard, respectively. </w:t>
      </w:r>
      <w:r>
        <w:rPr>
          <w:lang w:val="en-GB"/>
        </w:rPr>
        <w:t xml:space="preserve">Referring to Table </w:t>
      </w:r>
      <w:r w:rsidR="00C73EE3">
        <w:rPr>
          <w:lang w:val="en-GB"/>
        </w:rPr>
        <w:t>7</w:t>
      </w:r>
      <w:r>
        <w:rPr>
          <w:lang w:val="en-GB"/>
        </w:rPr>
        <w:t xml:space="preserve">:1 </w:t>
      </w:r>
    </w:p>
    <w:p w14:paraId="1BA3F27F" w14:textId="77777777" w:rsidR="00083F72" w:rsidRDefault="00083F72" w:rsidP="00083F72">
      <w:pPr>
        <w:spacing w:line="259" w:lineRule="auto"/>
        <w:rPr>
          <w:lang w:val="en-GB"/>
        </w:rPr>
      </w:pPr>
    </w:p>
    <w:p w14:paraId="7B9AB5B8" w14:textId="77777777" w:rsidR="00083F72" w:rsidRPr="005F214D" w:rsidRDefault="00083F72" w:rsidP="00083F72">
      <w:pPr>
        <w:spacing w:line="259" w:lineRule="auto"/>
        <w:rPr>
          <w:lang w:val="en-GB"/>
        </w:rPr>
      </w:pPr>
    </w:p>
    <w:p w14:paraId="793A4DE6" w14:textId="77777777" w:rsidR="00083F72" w:rsidRDefault="00083F72" w:rsidP="00083F72">
      <w:r w:rsidRPr="003C35A6">
        <w:rPr>
          <w:noProof/>
          <w:lang w:val="en-GB"/>
        </w:rPr>
        <w:lastRenderedPageBreak/>
        <w:drawing>
          <wp:inline distT="0" distB="0" distL="0" distR="0" wp14:anchorId="379F9A41" wp14:editId="48EB1F23">
            <wp:extent cx="5731510" cy="4321175"/>
            <wp:effectExtent l="0" t="0" r="2540" b="3175"/>
            <wp:docPr id="163966971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69717" name="Picture 1" descr="A screenshot of a computer&#10;&#10;AI-generated content may be incorrect."/>
                    <pic:cNvPicPr/>
                  </pic:nvPicPr>
                  <pic:blipFill>
                    <a:blip r:embed="rId68"/>
                    <a:stretch>
                      <a:fillRect/>
                    </a:stretch>
                  </pic:blipFill>
                  <pic:spPr>
                    <a:xfrm>
                      <a:off x="0" y="0"/>
                      <a:ext cx="5731510" cy="4321175"/>
                    </a:xfrm>
                    <a:prstGeom prst="rect">
                      <a:avLst/>
                    </a:prstGeom>
                  </pic:spPr>
                </pic:pic>
              </a:graphicData>
            </a:graphic>
          </wp:inline>
        </w:drawing>
      </w:r>
    </w:p>
    <w:p w14:paraId="4CCB6CB6" w14:textId="6A976DE6" w:rsidR="00083F72" w:rsidRDefault="00083F72" w:rsidP="00083F72">
      <w:pPr>
        <w:rPr>
          <w:lang w:val="en-GB"/>
        </w:rPr>
      </w:pPr>
      <w:r>
        <w:rPr>
          <w:lang w:val="en-GB"/>
        </w:rPr>
        <w:t xml:space="preserve">Table </w:t>
      </w:r>
      <w:r w:rsidR="00396E22">
        <w:rPr>
          <w:lang w:val="en-GB"/>
        </w:rPr>
        <w:t>8:1 Comparison</w:t>
      </w:r>
      <w:r>
        <w:rPr>
          <w:lang w:val="en-GB"/>
        </w:rPr>
        <w:t xml:space="preserve"> of courses (</w:t>
      </w:r>
      <w:r w:rsidR="00396E22">
        <w:rPr>
          <w:lang w:val="en-GB"/>
        </w:rPr>
        <w:t>Wray, G.</w:t>
      </w:r>
      <w:r>
        <w:rPr>
          <w:lang w:val="en-GB"/>
        </w:rPr>
        <w:t>2025)</w:t>
      </w:r>
    </w:p>
    <w:p w14:paraId="33165B35" w14:textId="5D0B429A" w:rsidR="00083F72" w:rsidRPr="00E26C3D" w:rsidRDefault="00BF5151" w:rsidP="00083F72">
      <w:pPr>
        <w:rPr>
          <w:b/>
          <w:bCs/>
          <w:lang w:val="en-GB"/>
        </w:rPr>
      </w:pPr>
      <w:r>
        <w:rPr>
          <w:b/>
          <w:bCs/>
          <w:lang w:val="en-GB"/>
        </w:rPr>
        <w:t>8.13</w:t>
      </w:r>
      <w:r w:rsidR="00083F72" w:rsidRPr="00E26C3D">
        <w:rPr>
          <w:b/>
          <w:bCs/>
          <w:lang w:val="en-GB"/>
        </w:rPr>
        <w:t>The Public prospective</w:t>
      </w:r>
    </w:p>
    <w:p w14:paraId="7BB5D8F7" w14:textId="77777777" w:rsidR="00083F72" w:rsidRPr="00522487" w:rsidRDefault="00083F72" w:rsidP="00083F72">
      <w:pPr>
        <w:rPr>
          <w:lang w:val="en-GB"/>
        </w:rPr>
      </w:pPr>
      <w:r w:rsidRPr="00522487">
        <w:rPr>
          <w:lang w:val="en-GB"/>
        </w:rPr>
        <w:t xml:space="preserve">With the current trend in the general public looking toward alternative medicines for answers, the issues that have evolved with mismanagement of medications and the overuse of many different allopathic medications such as antibiotics and anti-depressants, what was once termed as quackery (due to misunderstanding) is being realised as a powerful and useful acquisition in the modern medical toolbox.   </w:t>
      </w:r>
    </w:p>
    <w:p w14:paraId="0A517E56" w14:textId="0B52EE23" w:rsidR="00083F72" w:rsidRPr="00522487" w:rsidRDefault="00083F72" w:rsidP="00083F72">
      <w:pPr>
        <w:rPr>
          <w:lang w:val="en-GB"/>
        </w:rPr>
      </w:pPr>
      <w:r w:rsidRPr="00522487">
        <w:rPr>
          <w:lang w:val="en-GB"/>
        </w:rPr>
        <w:t xml:space="preserve">Other questions that need to be </w:t>
      </w:r>
      <w:r>
        <w:rPr>
          <w:lang w:val="en-GB"/>
        </w:rPr>
        <w:t>addressed</w:t>
      </w:r>
      <w:r w:rsidRPr="00522487">
        <w:rPr>
          <w:lang w:val="en-GB"/>
        </w:rPr>
        <w:t xml:space="preserve"> are “has what we term modern medicine gone too far? do we expect too much from the multiple bottles of pills the doctor gives? is there another way of doing things? </w:t>
      </w:r>
      <w:r w:rsidR="00396E22" w:rsidRPr="00522487">
        <w:rPr>
          <w:lang w:val="en-GB"/>
        </w:rPr>
        <w:t>“</w:t>
      </w:r>
      <w:r w:rsidR="00396E22">
        <w:rPr>
          <w:lang w:val="en-GB"/>
        </w:rPr>
        <w:t>The</w:t>
      </w:r>
      <w:r>
        <w:rPr>
          <w:lang w:val="en-GB"/>
        </w:rPr>
        <w:t xml:space="preserve"> public interest and resurgences of </w:t>
      </w:r>
      <w:r>
        <w:rPr>
          <w:lang w:val="en-GB"/>
        </w:rPr>
        <w:lastRenderedPageBreak/>
        <w:t>CAM therapies shows that the public require more than what is currently being offered to them in healthcare options.</w:t>
      </w:r>
    </w:p>
    <w:p w14:paraId="73684D6E" w14:textId="08406D3B" w:rsidR="00083F72" w:rsidRPr="00582E00" w:rsidRDefault="00083F72" w:rsidP="00083F72">
      <w:r w:rsidRPr="00522487">
        <w:rPr>
          <w:lang w:val="en-GB"/>
        </w:rPr>
        <w:t xml:space="preserve">In some situations, it is not possible to see a regular GP, or the demand </w:t>
      </w:r>
      <w:r>
        <w:rPr>
          <w:lang w:val="en-GB"/>
        </w:rPr>
        <w:t>for</w:t>
      </w:r>
      <w:r w:rsidRPr="00522487">
        <w:rPr>
          <w:lang w:val="en-GB"/>
        </w:rPr>
        <w:t xml:space="preserve"> specialist </w:t>
      </w:r>
      <w:r w:rsidRPr="00582E00">
        <w:rPr>
          <w:lang w:val="en-GB"/>
        </w:rPr>
        <w:t xml:space="preserve">or hospital referrals is so great that a patient might have to wait for months for the help they </w:t>
      </w:r>
      <w:r w:rsidR="00396E22" w:rsidRPr="00582E00">
        <w:rPr>
          <w:lang w:val="en-GB"/>
        </w:rPr>
        <w:t xml:space="preserve">need. </w:t>
      </w:r>
      <w:r w:rsidR="00673923" w:rsidRPr="00582E00">
        <w:rPr>
          <w:lang w:val="en-GB"/>
        </w:rPr>
        <w:t>((</w:t>
      </w:r>
      <w:r w:rsidRPr="00582E00">
        <w:t xml:space="preserve">HSE.ie, n.d.) </w:t>
      </w:r>
    </w:p>
    <w:p w14:paraId="036F6AE7" w14:textId="5DD2CBEC" w:rsidR="00083F72" w:rsidRPr="005332D2" w:rsidRDefault="00083F72" w:rsidP="00083F72">
      <w:r w:rsidRPr="00582E00">
        <w:rPr>
          <w:lang w:val="en-GB"/>
        </w:rPr>
        <w:t xml:space="preserve">An issue that has arisen in Ireland after qualifying, many new graduates choose to </w:t>
      </w:r>
      <w:r w:rsidRPr="00522487">
        <w:rPr>
          <w:lang w:val="en-GB"/>
        </w:rPr>
        <w:t>leave and seek work elsewhere. With the surge of technology and prospects in often wealthier countries, lures many of those who have completed their internship to work elsewhere. This is totally understandable as larger countries may have more facilities to advance studies or the branch of medicine that the individual has a particular interest in.</w:t>
      </w:r>
      <w:r w:rsidRPr="005332D2">
        <w:t xml:space="preserve"> </w:t>
      </w:r>
      <w:r>
        <w:t xml:space="preserve">This was highlighted in an article published by the Royal College of Surgeons. </w:t>
      </w:r>
      <w:r w:rsidRPr="005332D2">
        <w:t>(www.rcsi.com, n.d.)</w:t>
      </w:r>
      <w:r w:rsidRPr="00522487">
        <w:rPr>
          <w:lang w:val="en-GB"/>
        </w:rPr>
        <w:t xml:space="preserve"> As a small country, Ireland does not have the large cohort of hospitals, clinics and network of networks found across Europe and the wider world. Apart from the number of positions available in the hospital setting, a greater issue is that of newly qualified doctors willing to work in what is sometimes a remote area, an island off the West coast or sometimes in an urban setting with many patients listed on their books, with limited resources. This topic is covered </w:t>
      </w:r>
      <w:r w:rsidR="00396E22" w:rsidRPr="00522487">
        <w:rPr>
          <w:lang w:val="en-GB"/>
        </w:rPr>
        <w:t>by various</w:t>
      </w:r>
      <w:r w:rsidRPr="00522487">
        <w:rPr>
          <w:lang w:val="en-GB"/>
        </w:rPr>
        <w:t xml:space="preserve"> newspaper articles, in particular, the Irish Medical Times raise concerns around this issue </w:t>
      </w:r>
      <w:r w:rsidRPr="00522487">
        <w:t>(McHale, 2025)</w:t>
      </w:r>
    </w:p>
    <w:p w14:paraId="6464CFCC" w14:textId="6DB7C208" w:rsidR="00083F72" w:rsidRPr="00522487" w:rsidRDefault="00BF5151" w:rsidP="00083F72">
      <w:pPr>
        <w:rPr>
          <w:b/>
          <w:bCs/>
          <w:lang w:val="en-GB"/>
        </w:rPr>
      </w:pPr>
      <w:r>
        <w:rPr>
          <w:b/>
          <w:bCs/>
          <w:lang w:val="en-GB"/>
        </w:rPr>
        <w:t xml:space="preserve">8.14 </w:t>
      </w:r>
      <w:r w:rsidR="00083F72" w:rsidRPr="00522487">
        <w:rPr>
          <w:b/>
          <w:bCs/>
          <w:lang w:val="en-GB"/>
        </w:rPr>
        <w:t>Integration</w:t>
      </w:r>
    </w:p>
    <w:p w14:paraId="0A84A193" w14:textId="66EE6C02" w:rsidR="00083F72" w:rsidRPr="0020590C" w:rsidRDefault="00083F72" w:rsidP="00083F72">
      <w:r w:rsidRPr="00522487">
        <w:rPr>
          <w:lang w:val="en-GB"/>
        </w:rPr>
        <w:t>With integration, it could be possible to work together to fill this gap. This in turn</w:t>
      </w:r>
      <w:r>
        <w:rPr>
          <w:lang w:val="en-GB"/>
        </w:rPr>
        <w:t>,</w:t>
      </w:r>
      <w:r w:rsidRPr="00522487">
        <w:rPr>
          <w:lang w:val="en-GB"/>
        </w:rPr>
        <w:t xml:space="preserve"> would give a caring approach being taken by all concerned. Taking some of the pressure away from the overstretched system currently in place.  A plan of action would need to be implemented to ensure any sharing of responsibility, type of care, </w:t>
      </w:r>
      <w:r w:rsidRPr="00522487">
        <w:rPr>
          <w:lang w:val="en-GB"/>
        </w:rPr>
        <w:lastRenderedPageBreak/>
        <w:t xml:space="preserve">who and how any ancillary services might be accessed, such as blood tests and X-rays etc. Currently in Ireland, a large amount of what was once provided by a doctor only is now available from a local Pharmacist or health nurse. Examples such as blood tests, blood pressure and cholesterol monitoring and some vaccinations are now provided by the local pharmacy. </w:t>
      </w:r>
      <w:r>
        <w:rPr>
          <w:lang w:val="en-GB"/>
        </w:rPr>
        <w:t xml:space="preserve">A recent legislation was signed into law in </w:t>
      </w:r>
      <w:r w:rsidR="00396E22">
        <w:rPr>
          <w:lang w:val="en-GB"/>
        </w:rPr>
        <w:t>Ireland by</w:t>
      </w:r>
      <w:r>
        <w:rPr>
          <w:lang w:val="en-GB"/>
        </w:rPr>
        <w:t xml:space="preserve"> the government allowing Pharmacists to prescribe more than what was already legislated for in an emergency supply, and also to extend the life of a doctor's prescription beyond what is currently the case. </w:t>
      </w:r>
      <w:r w:rsidRPr="00522487">
        <w:rPr>
          <w:lang w:val="en-GB"/>
        </w:rPr>
        <w:t xml:space="preserve"> </w:t>
      </w:r>
      <w:r w:rsidRPr="0020590C">
        <w:t>(gov.ie, 2025)</w:t>
      </w:r>
    </w:p>
    <w:p w14:paraId="1D373D6D" w14:textId="53DE0DB4" w:rsidR="00083F72" w:rsidRPr="0020590C" w:rsidRDefault="00BF5151" w:rsidP="00083F72">
      <w:pPr>
        <w:rPr>
          <w:b/>
          <w:bCs/>
          <w:lang w:val="en-GB"/>
        </w:rPr>
      </w:pPr>
      <w:r w:rsidRPr="00BF5151">
        <w:rPr>
          <w:b/>
          <w:bCs/>
          <w:lang w:val="en-GB"/>
        </w:rPr>
        <w:t>8.15</w:t>
      </w:r>
      <w:r w:rsidR="00083F72" w:rsidRPr="00522487">
        <w:rPr>
          <w:lang w:val="en-GB"/>
        </w:rPr>
        <w:t xml:space="preserve"> </w:t>
      </w:r>
      <w:r w:rsidR="00083F72" w:rsidRPr="0020590C">
        <w:rPr>
          <w:b/>
          <w:bCs/>
          <w:lang w:val="en-GB"/>
        </w:rPr>
        <w:t>Working Together</w:t>
      </w:r>
    </w:p>
    <w:p w14:paraId="6B3C3AD6" w14:textId="77777777" w:rsidR="00083F72" w:rsidRPr="00522487" w:rsidRDefault="00083F72" w:rsidP="00083F72">
      <w:pPr>
        <w:rPr>
          <w:lang w:val="en-GB"/>
        </w:rPr>
      </w:pPr>
      <w:r w:rsidRPr="00522487">
        <w:rPr>
          <w:lang w:val="en-GB"/>
        </w:rPr>
        <w:t xml:space="preserve">In a recent paper, Kotipali (2025) can be cited in his opinions on how homeopathy and modern medicine can work together, in particular in the chronic conditions that so many people are suffering with today. He also points out the necessity for the acute and emergency medicine, emphasising that integration and working together are the future. </w:t>
      </w:r>
    </w:p>
    <w:p w14:paraId="00AA2572" w14:textId="45FD2702" w:rsidR="00083F72" w:rsidRPr="00522487" w:rsidRDefault="009E6E4B" w:rsidP="00083F72">
      <w:r w:rsidRPr="00522487">
        <w:rPr>
          <w:lang w:val="en-GB"/>
        </w:rPr>
        <w:t>An earlier</w:t>
      </w:r>
      <w:r w:rsidR="00083F72" w:rsidRPr="00522487">
        <w:rPr>
          <w:lang w:val="en-GB"/>
        </w:rPr>
        <w:t xml:space="preserve"> paper </w:t>
      </w:r>
      <w:r w:rsidR="00083F72" w:rsidRPr="00522487">
        <w:t xml:space="preserve">(Bellavite et al., 2015) </w:t>
      </w:r>
      <w:r w:rsidR="00083F72" w:rsidRPr="00522487">
        <w:rPr>
          <w:lang w:val="en-GB"/>
        </w:rPr>
        <w:t xml:space="preserve">supports the evidence for the use of homeopathic medicines alongside the conventional approach, maintaining the importance of the strides that have been gained through the scientific approach for both the conventional and homeopathic medicines. </w:t>
      </w:r>
      <w:r w:rsidRPr="00522487">
        <w:rPr>
          <w:lang w:val="en-GB"/>
        </w:rPr>
        <w:t>Claiming</w:t>
      </w:r>
      <w:r w:rsidR="00083F72" w:rsidRPr="00522487">
        <w:rPr>
          <w:lang w:val="en-GB"/>
        </w:rPr>
        <w:t xml:space="preserve"> that they are both scientific. The paper discusses the complexities that are involved in the two paradigms.  </w:t>
      </w:r>
    </w:p>
    <w:p w14:paraId="1A6B4A14" w14:textId="57A2BC40" w:rsidR="00083F72" w:rsidRDefault="00083F72" w:rsidP="00083F72">
      <w:pPr>
        <w:rPr>
          <w:lang w:val="en-GB"/>
        </w:rPr>
      </w:pPr>
      <w:r w:rsidRPr="00522487">
        <w:rPr>
          <w:lang w:val="en-GB"/>
        </w:rPr>
        <w:t xml:space="preserve">When asked the question </w:t>
      </w:r>
      <w:r w:rsidR="009E6E4B" w:rsidRPr="00522487">
        <w:rPr>
          <w:lang w:val="en-GB"/>
        </w:rPr>
        <w:t>about</w:t>
      </w:r>
      <w:r w:rsidRPr="00522487">
        <w:rPr>
          <w:lang w:val="en-GB"/>
        </w:rPr>
        <w:t xml:space="preserve"> working in an integrated health system, as part of this research, a survey revealed the following opinion regarding the willingness to work in a possible integrated healthcare system.</w:t>
      </w:r>
    </w:p>
    <w:p w14:paraId="21059592" w14:textId="77777777" w:rsidR="00083F72" w:rsidRPr="00522487" w:rsidRDefault="00083F72" w:rsidP="00083F72">
      <w:pPr>
        <w:rPr>
          <w:lang w:val="en-GB"/>
        </w:rPr>
      </w:pPr>
    </w:p>
    <w:p w14:paraId="6E47B8C6" w14:textId="25CDC321" w:rsidR="00083F72" w:rsidRPr="00522487" w:rsidRDefault="00083F72" w:rsidP="00083F72">
      <w:pPr>
        <w:jc w:val="center"/>
        <w:rPr>
          <w:color w:val="3071C3" w:themeColor="text2" w:themeTint="BF"/>
          <w:lang w:val="en-GB"/>
        </w:rPr>
      </w:pPr>
      <w:r w:rsidRPr="00571CD4">
        <w:rPr>
          <w:lang w:val="en-GB"/>
        </w:rPr>
        <w:t xml:space="preserve">Working With Other </w:t>
      </w:r>
      <w:r w:rsidR="00FA359E" w:rsidRPr="00571CD4">
        <w:rPr>
          <w:lang w:val="en-GB"/>
        </w:rPr>
        <w:t>practitioners</w:t>
      </w:r>
      <w:r w:rsidRPr="00571CD4">
        <w:rPr>
          <w:lang w:val="en-GB"/>
        </w:rPr>
        <w:t xml:space="preserve"> (Wray.G, 2025) C</w:t>
      </w:r>
      <w:r w:rsidRPr="00522487">
        <w:rPr>
          <w:noProof/>
        </w:rPr>
        <w:drawing>
          <wp:inline distT="0" distB="0" distL="0" distR="0" wp14:anchorId="342C33E6" wp14:editId="1ECFD4CD">
            <wp:extent cx="3441700" cy="1745615"/>
            <wp:effectExtent l="0" t="0" r="6350" b="6985"/>
            <wp:docPr id="1667188401" name="Picture 1" descr="Forms response chart. Question title: If given the opportunity would you be happy working alongside other practitioners in an integrated health setting.. Number of responses: 20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If given the opportunity would you be happy working alongside other practitioners in an integrated health setting.. Number of responses: 208 responses."/>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503499" cy="1776959"/>
                    </a:xfrm>
                    <a:prstGeom prst="rect">
                      <a:avLst/>
                    </a:prstGeom>
                    <a:noFill/>
                    <a:ln>
                      <a:noFill/>
                    </a:ln>
                  </pic:spPr>
                </pic:pic>
              </a:graphicData>
            </a:graphic>
          </wp:inline>
        </w:drawing>
      </w:r>
    </w:p>
    <w:p w14:paraId="50886500" w14:textId="6DA65179" w:rsidR="00083F72" w:rsidRDefault="00083F72" w:rsidP="00083F72">
      <w:pPr>
        <w:rPr>
          <w:b/>
          <w:bCs/>
        </w:rPr>
      </w:pPr>
      <w:r>
        <w:rPr>
          <w:b/>
          <w:bCs/>
        </w:rPr>
        <w:t xml:space="preserve">Chart </w:t>
      </w:r>
      <w:r w:rsidR="00BF5151">
        <w:rPr>
          <w:b/>
          <w:bCs/>
        </w:rPr>
        <w:t>8</w:t>
      </w:r>
      <w:r>
        <w:rPr>
          <w:b/>
          <w:bCs/>
        </w:rPr>
        <w:t>:2 Percentage showing those willing to work with other practitioners (</w:t>
      </w:r>
      <w:r w:rsidR="00396E22">
        <w:rPr>
          <w:b/>
          <w:bCs/>
        </w:rPr>
        <w:t>G. Wray</w:t>
      </w:r>
      <w:r>
        <w:rPr>
          <w:b/>
          <w:bCs/>
        </w:rPr>
        <w:t>,2025)</w:t>
      </w:r>
    </w:p>
    <w:p w14:paraId="1B9783CC" w14:textId="6293FC4D" w:rsidR="00083F72" w:rsidRPr="007F61E3" w:rsidRDefault="00BF5151" w:rsidP="00083F72">
      <w:pPr>
        <w:rPr>
          <w:b/>
          <w:bCs/>
          <w:lang w:val="en-GB"/>
        </w:rPr>
      </w:pPr>
      <w:r>
        <w:rPr>
          <w:b/>
          <w:bCs/>
        </w:rPr>
        <w:t xml:space="preserve">8.16 </w:t>
      </w:r>
      <w:r w:rsidR="00083F72" w:rsidRPr="007F61E3">
        <w:rPr>
          <w:b/>
          <w:bCs/>
        </w:rPr>
        <w:t>The Financial Situation</w:t>
      </w:r>
    </w:p>
    <w:p w14:paraId="1EA7F7F0" w14:textId="77777777" w:rsidR="00083F72" w:rsidRDefault="00083F72" w:rsidP="00083F72">
      <w:pPr>
        <w:rPr>
          <w:lang w:val="en-GB"/>
        </w:rPr>
      </w:pPr>
      <w:r w:rsidRPr="00522487">
        <w:t>A major challenge facing modern health systems is managing costs, especially with the development of new and often expensive drugs, which require significant investment in research, production, and delivery. The responsibility for funding these medicines varies by country, and many of them must be administered by professionals. In contrast, homeopathic</w:t>
      </w:r>
      <w:r w:rsidRPr="00E51E8E">
        <w:t xml:space="preserve"> medicines are generally more cost-effective because they use minimal amounts of active ingredients, and once prepared, a stock bottle can last for years.</w:t>
      </w:r>
      <w:r>
        <w:t xml:space="preserve"> </w:t>
      </w:r>
      <w:r>
        <w:rPr>
          <w:lang w:val="en-GB"/>
        </w:rPr>
        <w:t xml:space="preserve">All homeopathic medicines are made according to the Homeopathic Pharmacopeia, with slight variations dependent on the continent in which they are made. </w:t>
      </w:r>
    </w:p>
    <w:p w14:paraId="2CDF68F6" w14:textId="77777777" w:rsidR="00083F72" w:rsidRDefault="00083F72" w:rsidP="00083F72">
      <w:pPr>
        <w:rPr>
          <w:lang w:val="en-GB"/>
        </w:rPr>
      </w:pPr>
      <w:r>
        <w:rPr>
          <w:lang w:val="en-GB"/>
        </w:rPr>
        <w:t>Examples would be the European Pharmacopeia of France, Germany, UK America and India. Often, the only difference might be where the original product is sourced. A recent white paper being rega0rding work currently being done in Durban University, South Africa, was discussed at the HRI conference in Greece in June 2025.</w:t>
      </w:r>
    </w:p>
    <w:p w14:paraId="11CA76BE" w14:textId="77777777" w:rsidR="00083F72" w:rsidRDefault="00083F72" w:rsidP="00083F72">
      <w:pPr>
        <w:rPr>
          <w:lang w:val="en-GB"/>
        </w:rPr>
      </w:pPr>
      <w:r>
        <w:rPr>
          <w:lang w:val="en-GB"/>
        </w:rPr>
        <w:lastRenderedPageBreak/>
        <w:t xml:space="preserve"> Identifying the challenges that can occur when sourcing material substance, over time, a given substance may not be exactly the same as the one that was proved and made into a remedy a hundred years ago. With their work, they intend to clarify and catalogue the source of homeopathic remedies more efficiently than in the past, to ensure conformity regarding situations where if a new source needs to be gathered, the exact plant, mineral, or animal part is used as this reduces the possibility of any variance in the homeopathic remedy it is replacing, ensuring the dependability of modern Materia medica.  (Ross A,2025) </w:t>
      </w:r>
    </w:p>
    <w:p w14:paraId="1F3A148B" w14:textId="77777777" w:rsidR="00083F72" w:rsidRDefault="00083F72" w:rsidP="00083F72">
      <w:pPr>
        <w:rPr>
          <w:lang w:val="en-GB"/>
        </w:rPr>
      </w:pPr>
      <w:r>
        <w:rPr>
          <w:lang w:val="en-GB"/>
        </w:rPr>
        <w:t xml:space="preserve">A systematic review </w:t>
      </w:r>
      <w:r w:rsidRPr="00546CBF">
        <w:rPr>
          <w:lang w:val="en-GB"/>
        </w:rPr>
        <w:t xml:space="preserve">by </w:t>
      </w:r>
      <w:r>
        <w:rPr>
          <w:lang w:val="en-GB"/>
        </w:rPr>
        <w:t>L</w:t>
      </w:r>
      <w:r w:rsidRPr="00546CBF">
        <w:t>e</w:t>
      </w:r>
      <w:r>
        <w:t>e</w:t>
      </w:r>
      <w:r w:rsidRPr="00546CBF">
        <w:t>mhuis-</w:t>
      </w:r>
      <w:r>
        <w:t>S</w:t>
      </w:r>
      <w:r w:rsidRPr="00546CBF">
        <w:t>eifert</w:t>
      </w:r>
      <w:r>
        <w:rPr>
          <w:lang w:val="en-GB"/>
        </w:rPr>
        <w:t xml:space="preserve"> on the cost-effectiveness of homeopathy in the healthcare system was published by the HRI in January 2024, which provided an overview of the cost-effectiveness studies of homeopathy In the 21 studies that were included in the review homeopathy was found to show similar or better clinical effectiveness compared to the control groups, with a clear positive trend toward cost-effectiveness</w:t>
      </w:r>
      <w:r w:rsidRPr="00546CBF">
        <w:rPr>
          <w:lang w:val="en-GB"/>
        </w:rPr>
        <w:t>.</w:t>
      </w:r>
    </w:p>
    <w:p w14:paraId="1232D0D8" w14:textId="77777777" w:rsidR="00083F72" w:rsidRPr="0038154E" w:rsidRDefault="00083F72" w:rsidP="00083F72">
      <w:r w:rsidRPr="001F5E58">
        <w:rPr>
          <w:lang w:val="en-GB"/>
        </w:rPr>
        <w:t xml:space="preserve"> (L</w:t>
      </w:r>
      <w:r w:rsidRPr="001F5E58">
        <w:t>eemhuis-Seifert</w:t>
      </w:r>
      <w:r w:rsidRPr="001F5E58">
        <w:rPr>
          <w:lang w:val="en-GB"/>
        </w:rPr>
        <w:t xml:space="preserve"> 2024</w:t>
      </w:r>
      <w:r w:rsidRPr="001F5E58">
        <w:t>/05</w:t>
      </w:r>
      <w:r w:rsidRPr="0038154E">
        <w:t xml:space="preserve">) Hrigreece2025.org. (2025). </w:t>
      </w:r>
      <w:r w:rsidRPr="0038154E">
        <w:rPr>
          <w:i/>
          <w:iCs/>
        </w:rPr>
        <w:t>HRI Greece 2025</w:t>
      </w:r>
      <w:r w:rsidRPr="0038154E">
        <w:t>. [online] Available at: https://www.hrigreece2025.org/ [Accessed 29 Aug. 2025].</w:t>
      </w:r>
    </w:p>
    <w:p w14:paraId="4282B8B9" w14:textId="262EF6C4" w:rsidR="00083F72" w:rsidRDefault="00083F72" w:rsidP="00083F72">
      <w:r>
        <w:t>In contrast, an annual report published by The Irish Times for the top 1000 financial institutions/ companies list Pfizer in the top five and other leading pharmaceutical manufacturers, such as Bristol Myers, MSD, within the top twenty, listing Abbot and Ely Lilly being listed amongst the top 100. These companies play a large part in the medical/ health wellbeing throughout the world. Both in manufacture and distribution as well as the intense research that is involved. (Irish Times, Sept 18</w:t>
      </w:r>
      <w:r w:rsidR="00396E22">
        <w:t>, 2025,</w:t>
      </w:r>
      <w:r>
        <w:t xml:space="preserve"> pp34-35) </w:t>
      </w:r>
    </w:p>
    <w:p w14:paraId="2BF56B46" w14:textId="41D3783D" w:rsidR="00083F72" w:rsidRPr="00B44B81" w:rsidRDefault="00BF5151" w:rsidP="00083F72">
      <w:pPr>
        <w:rPr>
          <w:b/>
          <w:bCs/>
        </w:rPr>
      </w:pPr>
      <w:r>
        <w:rPr>
          <w:b/>
          <w:bCs/>
        </w:rPr>
        <w:t xml:space="preserve">8.17 </w:t>
      </w:r>
      <w:r w:rsidR="00083F72" w:rsidRPr="00B44B81">
        <w:rPr>
          <w:b/>
          <w:bCs/>
        </w:rPr>
        <w:t xml:space="preserve">Balancing costs  </w:t>
      </w:r>
    </w:p>
    <w:p w14:paraId="01211CA6" w14:textId="2072A2FA" w:rsidR="00083F72" w:rsidRDefault="00083F72" w:rsidP="00083F72">
      <w:r w:rsidRPr="001F5E58">
        <w:lastRenderedPageBreak/>
        <w:t>Another factor to be discussed and evaluated is the effect the modern methods and chemical reactions are having on the agricultural and horticultural sector.</w:t>
      </w:r>
      <w:r>
        <w:t xml:space="preserve"> </w:t>
      </w:r>
      <w:r w:rsidRPr="00823D23">
        <w:t>(Ahmad et al., 2024)</w:t>
      </w:r>
      <w:r>
        <w:t xml:space="preserve"> is one of many reports on the subject.</w:t>
      </w:r>
      <w:r w:rsidRPr="001F5E58">
        <w:t xml:space="preserve"> The effect of pesticides and </w:t>
      </w:r>
      <w:r>
        <w:t xml:space="preserve">the </w:t>
      </w:r>
      <w:r w:rsidRPr="001F5E58">
        <w:t xml:space="preserve">overuse of antibiotics on crops and animals </w:t>
      </w:r>
      <w:r w:rsidR="00396E22" w:rsidRPr="001F5E58">
        <w:t>have</w:t>
      </w:r>
      <w:r w:rsidRPr="001F5E58">
        <w:t xml:space="preserve"> become an issue on a grand scale across the world. In the wake of providing greater yields and more efficiency, the consequence of this can be seen in the problems that are arising from both the immediate and </w:t>
      </w:r>
      <w:r>
        <w:t>knock-on</w:t>
      </w:r>
      <w:r w:rsidRPr="001F5E58">
        <w:t xml:space="preserve"> </w:t>
      </w:r>
      <w:r>
        <w:t>effects</w:t>
      </w:r>
      <w:r w:rsidRPr="001F5E58">
        <w:t xml:space="preserve"> of the amount of unwanted chemicals found remaining in the earth, water supply and food chain.</w:t>
      </w:r>
      <w:r>
        <w:t xml:space="preserve"> Further searches revealed many studies within the agricultural field. </w:t>
      </w:r>
      <w:r w:rsidRPr="001F5E58">
        <w:t xml:space="preserve"> In agriculture, horticulture and veterinary use the need for a change in the way things are done</w:t>
      </w:r>
      <w:r>
        <w:t>,</w:t>
      </w:r>
      <w:r w:rsidRPr="001F5E58">
        <w:t xml:space="preserve"> </w:t>
      </w:r>
      <w:r>
        <w:t>has been agreed</w:t>
      </w:r>
      <w:r w:rsidRPr="001F5E58">
        <w:t>.</w:t>
      </w:r>
      <w:r w:rsidRPr="009D2D68">
        <w:t xml:space="preserve"> </w:t>
      </w:r>
      <w:r>
        <w:t>Implementation of these necessary changes is a long process. With disagreements as to how it could be achieved.</w:t>
      </w:r>
    </w:p>
    <w:p w14:paraId="6E54B2F7" w14:textId="7CC1386C" w:rsidR="00083F72" w:rsidRDefault="00083F72" w:rsidP="00083F72">
      <w:r>
        <w:t xml:space="preserve">In an article published by the RHSI, Orlaigh Murphy makes the point that </w:t>
      </w:r>
      <w:r w:rsidRPr="00B44B81">
        <w:t xml:space="preserve">the detrimental effects of traditional pest </w:t>
      </w:r>
      <w:r w:rsidR="00FA359E" w:rsidRPr="00B44B81">
        <w:t>control,</w:t>
      </w:r>
      <w:r w:rsidR="00FA359E">
        <w:t xml:space="preserve"> is</w:t>
      </w:r>
      <w:r>
        <w:t xml:space="preserve"> having a greater impact for all produce, </w:t>
      </w:r>
      <w:r w:rsidRPr="00B44B81">
        <w:t xml:space="preserve">and </w:t>
      </w:r>
      <w:r>
        <w:t xml:space="preserve">looks to </w:t>
      </w:r>
      <w:r w:rsidR="00FA359E">
        <w:t xml:space="preserve">the </w:t>
      </w:r>
      <w:r w:rsidR="00FA359E" w:rsidRPr="00B44B81">
        <w:t>benefits</w:t>
      </w:r>
      <w:r w:rsidRPr="00B44B81">
        <w:t xml:space="preserve"> of Integrated Pest Management (IPM). </w:t>
      </w:r>
      <w:r>
        <w:t>She goes on to say: “</w:t>
      </w:r>
      <w:r w:rsidRPr="00B44B81">
        <w:t>By embracing eco-friendly solutions, gardeners can protect the natural balance of their ecosystems, ensuring robust plant growth and environmental health</w:t>
      </w:r>
      <w:r>
        <w:t>”</w:t>
      </w:r>
      <w:r w:rsidRPr="00B44B81">
        <w:t>.</w:t>
      </w:r>
      <w:r>
        <w:t xml:space="preserve"> </w:t>
      </w:r>
      <w:r w:rsidRPr="00081EF1">
        <w:t xml:space="preserve"> (https://www.facebook.com/rhsihome, 2025)</w:t>
      </w:r>
    </w:p>
    <w:p w14:paraId="4262A372" w14:textId="77777777" w:rsidR="00083F72" w:rsidRPr="00081EF1" w:rsidRDefault="00083F72" w:rsidP="00083F72">
      <w:r>
        <w:t>This would apply to both horticulture and agriculture.</w:t>
      </w:r>
    </w:p>
    <w:p w14:paraId="5D251937" w14:textId="43C8FE83" w:rsidR="00083F72" w:rsidRPr="00595D34" w:rsidRDefault="00083F72" w:rsidP="00083F72">
      <w:r>
        <w:t xml:space="preserve">The Department of Agriculture give reasons as to why there is a need for pesticides to be </w:t>
      </w:r>
      <w:r w:rsidR="00FA359E">
        <w:t>used</w:t>
      </w:r>
      <w:r w:rsidR="00FA359E" w:rsidRPr="009D2D68">
        <w:t xml:space="preserve"> (</w:t>
      </w:r>
      <w:r w:rsidRPr="009D2D68">
        <w:t>Division)</w:t>
      </w:r>
      <w:r>
        <w:t>, citing contamination and health hazards. In contrast, another source that looks at the benefits and hazards of using pesticides and their effect on health shows a need to reduce their use</w:t>
      </w:r>
      <w:r w:rsidRPr="00AB3205">
        <w:t xml:space="preserve"> (Aktar et al.)</w:t>
      </w:r>
    </w:p>
    <w:p w14:paraId="734533C9" w14:textId="77777777" w:rsidR="00083F72" w:rsidRPr="00595D34" w:rsidRDefault="00083F72" w:rsidP="00083F72">
      <w:r w:rsidRPr="001F5E58">
        <w:lastRenderedPageBreak/>
        <w:t xml:space="preserve"> There have also been </w:t>
      </w:r>
      <w:r>
        <w:t>numerous</w:t>
      </w:r>
      <w:r w:rsidRPr="001F5E58">
        <w:t xml:space="preserve"> studies in these fields regarding the use of homeopathic preparations for both in animals and on the land. </w:t>
      </w:r>
      <w:r>
        <w:t xml:space="preserve">Studies such as </w:t>
      </w:r>
      <w:r w:rsidRPr="00595D34">
        <w:t>(Whole Health Agriculture, 2025)</w:t>
      </w:r>
    </w:p>
    <w:p w14:paraId="037E3FAB" w14:textId="77777777" w:rsidR="00083F72" w:rsidRDefault="00083F72" w:rsidP="00083F72">
      <w:r>
        <w:t>Also, studies carried out in both India and Brazil using homeopathic remedies in pest control have shown the improved yield of crops after homeopathic solutions were applied to the land and water. S</w:t>
      </w:r>
      <w:r w:rsidRPr="001F5E58">
        <w:t>tud</w:t>
      </w:r>
      <w:r>
        <w:t>ies</w:t>
      </w:r>
      <w:r w:rsidRPr="001F5E58">
        <w:t xml:space="preserve"> carried out in Brazil have </w:t>
      </w:r>
      <w:r>
        <w:t>also reported</w:t>
      </w:r>
      <w:r w:rsidRPr="001F5E58">
        <w:t xml:space="preserve"> very favourable results using Homeopathy in crop and animal production, as with studies in conjunction with  Coventry University UK, ongoing research into exploring plant defence stimulators for reducing downy mildew in grapevines </w:t>
      </w:r>
      <w:r>
        <w:t>they aim</w:t>
      </w:r>
      <w:r w:rsidRPr="001F5E58">
        <w:t xml:space="preserve"> to evaluate the effect of different homeopathic and biodynamic preparations on the resistance of grapevines to downy mildew by measuring the protein and some protective enzymes in the vine leaves before and after treatment.</w:t>
      </w:r>
      <w:r>
        <w:t xml:space="preserve"> </w:t>
      </w:r>
    </w:p>
    <w:p w14:paraId="1ACB0B5A" w14:textId="2758E5B7" w:rsidR="00083F72" w:rsidRPr="000F06AD" w:rsidRDefault="00083F72" w:rsidP="00083F72">
      <w:r>
        <w:t xml:space="preserve">A further study with Capsicum showed a better growth after the use of homeopathic preparations, even though some pests were present. </w:t>
      </w:r>
      <w:r w:rsidRPr="00A848CF">
        <w:t>(Lösch et al.)</w:t>
      </w:r>
      <w:r w:rsidR="000F06AD">
        <w:t xml:space="preserve"> </w:t>
      </w:r>
      <w:r>
        <w:t>Numerous research projects have been established by Dr Pedro Boff</w:t>
      </w:r>
      <w:r w:rsidR="000F06AD">
        <w:t>,</w:t>
      </w:r>
      <w:r>
        <w:t xml:space="preserve"> </w:t>
      </w:r>
      <w:r w:rsidRPr="00594431">
        <w:t xml:space="preserve">a distinguished agronomist and researcher at the Agricultural Research and Rural Extension Service of Santa Catarina State (EPAGRI) in Brazil. </w:t>
      </w:r>
      <w:r>
        <w:t>In his</w:t>
      </w:r>
      <w:r w:rsidRPr="00594431">
        <w:t xml:space="preserve"> work in agroecology and homeopathy for crops</w:t>
      </w:r>
      <w:r>
        <w:t xml:space="preserve">, he has </w:t>
      </w:r>
      <w:r w:rsidR="00FA359E">
        <w:t xml:space="preserve">become </w:t>
      </w:r>
      <w:r w:rsidR="00FA359E" w:rsidRPr="00594431">
        <w:t>established</w:t>
      </w:r>
      <w:r w:rsidRPr="00594431">
        <w:t xml:space="preserve"> as a key voice in the development of sustainable food systems. </w:t>
      </w:r>
      <w:r>
        <w:t>In his work he has</w:t>
      </w:r>
      <w:r w:rsidRPr="00594431">
        <w:t xml:space="preserve"> champion</w:t>
      </w:r>
      <w:r>
        <w:t>ed</w:t>
      </w:r>
      <w:r w:rsidRPr="00594431">
        <w:t xml:space="preserve"> agricultural models that reduce chemical dependency and promote ecosystem</w:t>
      </w:r>
      <w:r w:rsidR="00C73EE3">
        <w:t xml:space="preserve"> </w:t>
      </w:r>
      <w:r w:rsidRPr="00594431">
        <w:t>resilience. (3rd WCTCIM, 2025</w:t>
      </w:r>
      <w:r w:rsidRPr="00704115">
        <w:rPr>
          <w:color w:val="000000" w:themeColor="text1"/>
        </w:rPr>
        <w:t>). One experiment to show any effect of using homeopathic dilutions in rice production was carried out using the parameters where:</w:t>
      </w:r>
      <w:r w:rsidRPr="00704115">
        <w:rPr>
          <w:rFonts w:ascii="Roboto" w:hAnsi="Roboto"/>
          <w:color w:val="000000" w:themeColor="text1"/>
          <w:sz w:val="21"/>
          <w:szCs w:val="21"/>
          <w:shd w:val="clear" w:color="auto" w:fill="FFFFFF"/>
        </w:rPr>
        <w:t xml:space="preserve"> </w:t>
      </w:r>
      <w:r w:rsidRPr="00704115">
        <w:rPr>
          <w:color w:val="000000" w:themeColor="text1"/>
        </w:rPr>
        <w:t xml:space="preserve"> Fifty-two homeopathic treatments and two triplicated controls (unsuccussed water [c0] and succussed water [c1]) were applied to </w:t>
      </w:r>
      <w:r w:rsidRPr="00704115">
        <w:rPr>
          <w:color w:val="000000" w:themeColor="text1"/>
        </w:rPr>
        <w:lastRenderedPageBreak/>
        <w:t>15 rice seeds per treatment. DHDs (5cH–30cH) and controls were coded, randomized, and applied double-blind procedure. (Verdi et al., 2025)</w:t>
      </w:r>
    </w:p>
    <w:p w14:paraId="0043AE7E" w14:textId="77777777" w:rsidR="00083F72" w:rsidRDefault="00083F72" w:rsidP="00083F72">
      <w:r w:rsidRPr="001F5E58">
        <w:t xml:space="preserve">A </w:t>
      </w:r>
      <w:r>
        <w:t>further</w:t>
      </w:r>
      <w:r w:rsidRPr="001F5E58">
        <w:t xml:space="preserve"> </w:t>
      </w:r>
      <w:r>
        <w:t xml:space="preserve">veterinary </w:t>
      </w:r>
      <w:r w:rsidRPr="001F5E58">
        <w:t xml:space="preserve">study was conducted in India involving livestock. To evaluate the effect of Echinacea angustifolia, Veratrum album and Arsenicum album in various potencies in naturally occurring neonatal calf diarrhoea. From the results of this study, it was concluded that </w:t>
      </w:r>
      <w:r>
        <w:t>of</w:t>
      </w:r>
      <w:r w:rsidRPr="001F5E58">
        <w:t xml:space="preserve"> the three homeopathic medicines tested, Arsenicum Album may be recommended to treat neonatal calf diarrhoea for a rapid resolution of clinical signs and symptoms in the milieu of emerging antimicrobial resistance. (Narula, HRI 2025</w:t>
      </w:r>
      <w:r>
        <w:t>)</w:t>
      </w:r>
    </w:p>
    <w:p w14:paraId="3F89BD76" w14:textId="77777777" w:rsidR="00083F72" w:rsidRPr="00704115" w:rsidRDefault="00083F72" w:rsidP="00083F72">
      <w:pPr>
        <w:rPr>
          <w:color w:val="000000" w:themeColor="text1"/>
        </w:rPr>
      </w:pPr>
      <w:r w:rsidRPr="00704115">
        <w:rPr>
          <w:color w:val="000000" w:themeColor="text1"/>
        </w:rPr>
        <w:t>In 2019 a systematic review was undertaken using relevant trials published between Jan 1, 1981, and Dec 31, 2016, were considered. Substantive research articles, conference proceedings, and master and doctoral theses were eligible. Methodology was assessed by Jadad’s scoring, internal validity by the Coch</w:t>
      </w:r>
      <w:r w:rsidRPr="00704115">
        <w:rPr>
          <w:color w:val="000000" w:themeColor="text1"/>
        </w:rPr>
        <w:softHyphen/>
        <w:t xml:space="preserve">rane tool, model validity by Mathie’s criteria, and quality of individualization by Saha’s criteria. Sixteen trials were eligible. (Qutubuddin et al., 2019) The trials were positive (evidence level A), the results were found to be inconsistent, and suffered from methodological heterogeneity, with an uncertain” risk of bias, </w:t>
      </w:r>
    </w:p>
    <w:p w14:paraId="22363FB9" w14:textId="77777777" w:rsidR="00083F72" w:rsidRPr="00704115" w:rsidRDefault="00083F72" w:rsidP="00083F72">
      <w:pPr>
        <w:rPr>
          <w:color w:val="000000" w:themeColor="text1"/>
        </w:rPr>
      </w:pPr>
      <w:r w:rsidRPr="00704115">
        <w:rPr>
          <w:color w:val="000000" w:themeColor="text1"/>
        </w:rPr>
        <w:t>These attributes have an effect on the recognition of the research and the possibility for larger-scale sample sizes to enhance similar findings. Methodological heterogeneity refers to variations in the design, conduct, and quality of research studies (e.g., randomized trials vs. observational studies, different risk of bias) included in a systematic review or meta-analysis. Representing differences in how studies are done rather than what studied (clinical) or the statistical results (Brice, 2024)</w:t>
      </w:r>
    </w:p>
    <w:p w14:paraId="163754A2" w14:textId="535A75DF" w:rsidR="00083F72" w:rsidRDefault="00083F72" w:rsidP="00083F72">
      <w:pPr>
        <w:rPr>
          <w:color w:val="000000" w:themeColor="text1"/>
        </w:rPr>
      </w:pPr>
      <w:r w:rsidRPr="001F5E58">
        <w:lastRenderedPageBreak/>
        <w:t xml:space="preserve"> </w:t>
      </w:r>
      <w:r w:rsidRPr="001F5E58">
        <w:rPr>
          <w:color w:val="000000" w:themeColor="text1"/>
        </w:rPr>
        <w:t>Alongside this</w:t>
      </w:r>
      <w:r>
        <w:rPr>
          <w:color w:val="000000" w:themeColor="text1"/>
        </w:rPr>
        <w:t>,</w:t>
      </w:r>
      <w:r w:rsidRPr="001F5E58">
        <w:rPr>
          <w:color w:val="000000" w:themeColor="text1"/>
        </w:rPr>
        <w:t xml:space="preserve"> there have been </w:t>
      </w:r>
      <w:r>
        <w:rPr>
          <w:color w:val="000000" w:themeColor="text1"/>
        </w:rPr>
        <w:t>physicochemical</w:t>
      </w:r>
      <w:r w:rsidRPr="001F5E58">
        <w:rPr>
          <w:color w:val="000000" w:themeColor="text1"/>
        </w:rPr>
        <w:t xml:space="preserve"> studies carried out, the latest in 2021 with 72%of these showing measurable and specific properties of homeopathic solutions. (Tournier et al) </w:t>
      </w:r>
      <w:r w:rsidR="00FA359E" w:rsidRPr="00CA390C">
        <w:rPr>
          <w:color w:val="000000" w:themeColor="text1"/>
        </w:rPr>
        <w:t>S;</w:t>
      </w:r>
      <w:r w:rsidRPr="00CA390C">
        <w:rPr>
          <w:color w:val="000000" w:themeColor="text1"/>
        </w:rPr>
        <w:t xml:space="preserve"> Tournier </w:t>
      </w:r>
      <w:r w:rsidR="009E6E4B" w:rsidRPr="00CA390C">
        <w:rPr>
          <w:color w:val="000000" w:themeColor="text1"/>
        </w:rPr>
        <w:t>A; Würtenberger</w:t>
      </w:r>
      <w:r w:rsidRPr="00CA390C">
        <w:rPr>
          <w:color w:val="000000" w:themeColor="text1"/>
        </w:rPr>
        <w:t xml:space="preserve"> </w:t>
      </w:r>
      <w:r w:rsidR="002B2ED4" w:rsidRPr="00CA390C">
        <w:rPr>
          <w:color w:val="000000" w:themeColor="text1"/>
        </w:rPr>
        <w:t>S; Klein</w:t>
      </w:r>
      <w:r w:rsidRPr="00CA390C">
        <w:rPr>
          <w:color w:val="000000" w:themeColor="text1"/>
        </w:rPr>
        <w:t xml:space="preserve"> </w:t>
      </w:r>
      <w:r w:rsidR="009E6E4B" w:rsidRPr="00CA390C">
        <w:rPr>
          <w:color w:val="000000" w:themeColor="text1"/>
        </w:rPr>
        <w:t>SD; Baumgartner</w:t>
      </w:r>
      <w:r w:rsidRPr="00CA390C">
        <w:rPr>
          <w:color w:val="000000" w:themeColor="text1"/>
        </w:rPr>
        <w:t xml:space="preserve">. “Physicochemical Investigations of Homeopathic Preparations: A Systematic Review and Bibliometric Analysis-Part 3.” </w:t>
      </w:r>
      <w:r w:rsidRPr="00CA390C">
        <w:rPr>
          <w:i/>
          <w:iCs/>
          <w:color w:val="000000" w:themeColor="text1"/>
        </w:rPr>
        <w:t>Journal of Alternative and Complementary Medicine (New York, N.Y.)</w:t>
      </w:r>
      <w:r w:rsidRPr="00CA390C">
        <w:rPr>
          <w:color w:val="000000" w:themeColor="text1"/>
        </w:rPr>
        <w:t xml:space="preserve">, U.S. National Library of Medicine, pubmed.ncbi.nlm.nih.gov/33121261/. Accessed 11 Sept. 2025. </w:t>
      </w:r>
    </w:p>
    <w:p w14:paraId="63B675B5" w14:textId="77777777" w:rsidR="00083F72" w:rsidRDefault="00083F72" w:rsidP="00083F72">
      <w:pPr>
        <w:rPr>
          <w:color w:val="000000" w:themeColor="text1"/>
        </w:rPr>
      </w:pPr>
      <w:r>
        <w:rPr>
          <w:color w:val="000000" w:themeColor="text1"/>
        </w:rPr>
        <w:t xml:space="preserve">All these and other studies show the effective use of homoeopathic preparations. </w:t>
      </w:r>
    </w:p>
    <w:p w14:paraId="69CE9D0F" w14:textId="77777777" w:rsidR="00083F72" w:rsidRPr="00CA390C" w:rsidDel="00C131FB" w:rsidRDefault="00083F72" w:rsidP="00083F72">
      <w:pPr>
        <w:rPr>
          <w:del w:id="152" w:author="Gillian Wray" w:date="2026-06-26T23:33:00Z" w16du:dateUtc="2026-06-26T22:33:00Z"/>
          <w:color w:val="000000" w:themeColor="text1"/>
        </w:rPr>
      </w:pPr>
      <w:r>
        <w:rPr>
          <w:color w:val="000000" w:themeColor="text1"/>
        </w:rPr>
        <w:t xml:space="preserve">As discussed in previous chapters, an issue that continually comes to the fore is the possible efficacy of a medicine that has been diluted in potentisation and succussion. The concept of any substance being less than that of the Avrogado Constant, needs to be seriously considered, beyond that of theoretical physics. For Homeopathy to be seriously considered as part of an integrated health-care system, this needs to be addressed. </w:t>
      </w:r>
    </w:p>
    <w:p w14:paraId="366C2F67" w14:textId="475EA167" w:rsidR="00083F72" w:rsidDel="00D264D6" w:rsidRDefault="00BF5151" w:rsidP="00083F72">
      <w:pPr>
        <w:rPr>
          <w:del w:id="153" w:author="Gillian Wray" w:date="2026-06-26T22:10:00Z" w16du:dateUtc="2026-06-26T21:10:00Z"/>
          <w:color w:val="000000" w:themeColor="text1"/>
        </w:rPr>
      </w:pPr>
      <w:r>
        <w:rPr>
          <w:b/>
          <w:bCs/>
          <w:color w:val="000000" w:themeColor="text1"/>
        </w:rPr>
        <w:t xml:space="preserve">8.18 </w:t>
      </w:r>
      <w:r w:rsidR="00083F72" w:rsidRPr="00177AB0">
        <w:rPr>
          <w:b/>
          <w:bCs/>
          <w:color w:val="000000" w:themeColor="text1"/>
        </w:rPr>
        <w:t>A Modern approach</w:t>
      </w:r>
      <w:ins w:id="154" w:author="Gillian Wray" w:date="2026-06-26T22:10:00Z" w16du:dateUtc="2026-06-26T21:10:00Z">
        <w:r w:rsidR="00D264D6">
          <w:rPr>
            <w:color w:val="000000" w:themeColor="text1"/>
          </w:rPr>
          <w:t>:</w:t>
        </w:r>
      </w:ins>
      <w:ins w:id="155" w:author="Gillian Wray" w:date="2026-06-26T22:11:00Z" w16du:dateUtc="2026-06-26T21:11:00Z">
        <w:r w:rsidR="00D264D6">
          <w:rPr>
            <w:color w:val="000000" w:themeColor="text1"/>
          </w:rPr>
          <w:t xml:space="preserve"> </w:t>
        </w:r>
      </w:ins>
    </w:p>
    <w:p w14:paraId="6F634BEC" w14:textId="77777777" w:rsidR="00083F72" w:rsidRPr="001F5E58" w:rsidRDefault="00083F72" w:rsidP="00083F72">
      <w:pPr>
        <w:rPr>
          <w:lang w:val="en-GB"/>
        </w:rPr>
      </w:pPr>
      <w:r w:rsidRPr="001F5E58">
        <w:rPr>
          <w:color w:val="000000" w:themeColor="text1"/>
        </w:rPr>
        <w:t xml:space="preserve">With the aid of modern technology using the scientific aspect within Physics, where it is possible to measure the movement of not only molecules but the nano particles and other properties unseen under the standard microscope, assists to dismiss the once though concept that “nothing is left in a solution” </w:t>
      </w:r>
      <w:r w:rsidRPr="001F5E58">
        <w:rPr>
          <w:lang w:val="en-GB"/>
        </w:rPr>
        <w:t xml:space="preserve">  giving established evidence that even though highly diluted through succussion and potensiation the homeopathic remedy does contain healing substances This and the anecdotal evidence of the patient getting better cannot be dismissed.</w:t>
      </w:r>
    </w:p>
    <w:p w14:paraId="4F647DD7" w14:textId="671D3ED5" w:rsidR="00083F72" w:rsidRPr="001F5E58" w:rsidRDefault="00083F72" w:rsidP="00083F72">
      <w:pPr>
        <w:rPr>
          <w:lang w:val="en-GB"/>
        </w:rPr>
      </w:pPr>
      <w:r w:rsidRPr="001F5E58">
        <w:rPr>
          <w:lang w:val="en-GB"/>
        </w:rPr>
        <w:lastRenderedPageBreak/>
        <w:t>A recent article by Rob Verkerk</w:t>
      </w:r>
      <w:r>
        <w:rPr>
          <w:lang w:val="en-GB"/>
        </w:rPr>
        <w:t>,</w:t>
      </w:r>
      <w:r w:rsidRPr="001F5E58">
        <w:rPr>
          <w:lang w:val="en-GB"/>
        </w:rPr>
        <w:t xml:space="preserve"> PhD, published in “Homeopathy” the journal of the Alliance of Registered Homeopaths explains </w:t>
      </w:r>
      <w:r>
        <w:rPr>
          <w:lang w:val="en-GB"/>
        </w:rPr>
        <w:t xml:space="preserve">the </w:t>
      </w:r>
      <w:r w:rsidRPr="001F5E58">
        <w:rPr>
          <w:lang w:val="en-GB"/>
        </w:rPr>
        <w:t xml:space="preserve">relationship between </w:t>
      </w:r>
      <w:r>
        <w:rPr>
          <w:lang w:val="en-GB"/>
        </w:rPr>
        <w:t>electromagnetism</w:t>
      </w:r>
      <w:r w:rsidRPr="001F5E58">
        <w:rPr>
          <w:lang w:val="en-GB"/>
        </w:rPr>
        <w:t xml:space="preserve"> and life.</w:t>
      </w:r>
      <w:r>
        <w:rPr>
          <w:lang w:val="en-GB"/>
        </w:rPr>
        <w:t xml:space="preserve"> </w:t>
      </w:r>
      <w:r w:rsidRPr="001F5E58">
        <w:rPr>
          <w:lang w:val="en-GB"/>
        </w:rPr>
        <w:t xml:space="preserve">He quotes </w:t>
      </w:r>
      <w:r>
        <w:rPr>
          <w:lang w:val="en-GB"/>
        </w:rPr>
        <w:t>Einstein,</w:t>
      </w:r>
      <w:r w:rsidRPr="001F5E58">
        <w:rPr>
          <w:lang w:val="en-GB"/>
        </w:rPr>
        <w:t xml:space="preserve"> “The future medicine will be the medicine of frequencies</w:t>
      </w:r>
      <w:r>
        <w:rPr>
          <w:lang w:val="en-GB"/>
        </w:rPr>
        <w:t>”,</w:t>
      </w:r>
      <w:r w:rsidRPr="001F5E58">
        <w:rPr>
          <w:lang w:val="en-GB"/>
        </w:rPr>
        <w:t xml:space="preserve"> and compares the progression made by such scientists as </w:t>
      </w:r>
      <w:r>
        <w:rPr>
          <w:lang w:val="en-GB"/>
        </w:rPr>
        <w:t>Einstein</w:t>
      </w:r>
      <w:r w:rsidRPr="001F5E58">
        <w:rPr>
          <w:lang w:val="en-GB"/>
        </w:rPr>
        <w:t>, Tesla,</w:t>
      </w:r>
      <w:r>
        <w:rPr>
          <w:lang w:val="en-GB"/>
        </w:rPr>
        <w:t xml:space="preserve"> </w:t>
      </w:r>
      <w:r w:rsidRPr="001F5E58">
        <w:rPr>
          <w:lang w:val="en-GB"/>
        </w:rPr>
        <w:t>Abrams,</w:t>
      </w:r>
      <w:r>
        <w:rPr>
          <w:lang w:val="en-GB"/>
        </w:rPr>
        <w:t xml:space="preserve"> </w:t>
      </w:r>
      <w:r w:rsidRPr="001F5E58">
        <w:rPr>
          <w:lang w:val="en-GB"/>
        </w:rPr>
        <w:t>Rife and Popp</w:t>
      </w:r>
      <w:r>
        <w:rPr>
          <w:lang w:val="en-GB"/>
        </w:rPr>
        <w:t>,</w:t>
      </w:r>
      <w:r w:rsidRPr="001F5E58">
        <w:rPr>
          <w:lang w:val="en-GB"/>
        </w:rPr>
        <w:t xml:space="preserve"> classing them as the pioneers in the emerging field of bioengineering. He also asks</w:t>
      </w:r>
      <w:r>
        <w:rPr>
          <w:lang w:val="en-GB"/>
        </w:rPr>
        <w:t>,</w:t>
      </w:r>
      <w:r w:rsidRPr="001F5E58">
        <w:rPr>
          <w:lang w:val="en-GB"/>
        </w:rPr>
        <w:t xml:space="preserve"> “</w:t>
      </w:r>
      <w:r>
        <w:rPr>
          <w:lang w:val="en-GB"/>
        </w:rPr>
        <w:t>Why</w:t>
      </w:r>
      <w:r w:rsidRPr="001F5E58">
        <w:rPr>
          <w:lang w:val="en-GB"/>
        </w:rPr>
        <w:t xml:space="preserve"> is today’s mainstream system of medicine not the medicine of frequencies? He puts forward a possible argument that the science of energy medicine has not progressed </w:t>
      </w:r>
      <w:r w:rsidR="00FA359E" w:rsidRPr="001F5E58">
        <w:rPr>
          <w:lang w:val="en-GB"/>
        </w:rPr>
        <w:t>sufficiently</w:t>
      </w:r>
      <w:r w:rsidR="00FA359E">
        <w:rPr>
          <w:lang w:val="en-GB"/>
        </w:rPr>
        <w:t xml:space="preserve"> or</w:t>
      </w:r>
      <w:r w:rsidRPr="001F5E58">
        <w:rPr>
          <w:lang w:val="en-GB"/>
        </w:rPr>
        <w:t xml:space="preserve"> is it because it has not been demonstrated to be clinically effective, or at least consistently enough” (Verkerk 2025)</w:t>
      </w:r>
      <w:r>
        <w:rPr>
          <w:lang w:val="en-GB"/>
        </w:rPr>
        <w:t>. He</w:t>
      </w:r>
      <w:r w:rsidRPr="001F5E58">
        <w:rPr>
          <w:lang w:val="en-GB"/>
        </w:rPr>
        <w:t xml:space="preserve"> further remarks that we are now beginning to understand the work once ridiculed, </w:t>
      </w:r>
      <w:r>
        <w:rPr>
          <w:lang w:val="en-GB"/>
        </w:rPr>
        <w:t>which</w:t>
      </w:r>
      <w:r w:rsidRPr="001F5E58">
        <w:rPr>
          <w:lang w:val="en-GB"/>
        </w:rPr>
        <w:t xml:space="preserve"> had been done by these early quantum physicists and bioengineers.</w:t>
      </w:r>
      <w:r>
        <w:rPr>
          <w:lang w:val="en-GB"/>
        </w:rPr>
        <w:t xml:space="preserve"> </w:t>
      </w:r>
      <w:r w:rsidRPr="001F5E58">
        <w:rPr>
          <w:lang w:val="en-GB"/>
        </w:rPr>
        <w:t>Today</w:t>
      </w:r>
      <w:r>
        <w:rPr>
          <w:lang w:val="en-GB"/>
        </w:rPr>
        <w:t>,</w:t>
      </w:r>
      <w:r w:rsidRPr="001F5E58">
        <w:rPr>
          <w:lang w:val="en-GB"/>
        </w:rPr>
        <w:t xml:space="preserve"> within the scientific community</w:t>
      </w:r>
      <w:r>
        <w:rPr>
          <w:lang w:val="en-GB"/>
        </w:rPr>
        <w:t>,</w:t>
      </w:r>
      <w:r w:rsidRPr="001F5E58">
        <w:rPr>
          <w:lang w:val="en-GB"/>
        </w:rPr>
        <w:t xml:space="preserve"> there is an increasing understanding </w:t>
      </w:r>
      <w:r>
        <w:rPr>
          <w:lang w:val="en-GB"/>
        </w:rPr>
        <w:t>that</w:t>
      </w:r>
      <w:r w:rsidRPr="001F5E58">
        <w:rPr>
          <w:lang w:val="en-GB"/>
        </w:rPr>
        <w:t xml:space="preserve"> plausible explanations of life must diverge from the prevailing biochemical,</w:t>
      </w:r>
      <w:r>
        <w:rPr>
          <w:lang w:val="en-GB"/>
        </w:rPr>
        <w:t xml:space="preserve"> </w:t>
      </w:r>
      <w:r w:rsidRPr="001F5E58">
        <w:rPr>
          <w:lang w:val="en-GB"/>
        </w:rPr>
        <w:t xml:space="preserve">molecular, genetic and Newtonian-Cartesian concepts. </w:t>
      </w:r>
      <w:r w:rsidRPr="005928D1">
        <w:t>Ververk, referencing Einstein, states: "You discover what you look for and remain ignorant of what you ignore." He argues that insufficient effort and funding have hindered research in energy medicine.</w:t>
      </w:r>
      <w:r>
        <w:t xml:space="preserve"> </w:t>
      </w:r>
      <w:r w:rsidRPr="001F5E58">
        <w:rPr>
          <w:lang w:val="en-GB"/>
        </w:rPr>
        <w:t xml:space="preserve"> If this were addressed accordingly</w:t>
      </w:r>
      <w:r>
        <w:rPr>
          <w:lang w:val="en-GB"/>
        </w:rPr>
        <w:t>,</w:t>
      </w:r>
      <w:r w:rsidRPr="001F5E58">
        <w:rPr>
          <w:lang w:val="en-GB"/>
        </w:rPr>
        <w:t xml:space="preserve"> there would be more evidence and confirmation of the advantages and capabilities in the understanding of biophysics and quantum biology </w:t>
      </w:r>
      <w:r>
        <w:rPr>
          <w:lang w:val="en-GB"/>
        </w:rPr>
        <w:t>for</w:t>
      </w:r>
      <w:r w:rsidRPr="001F5E58">
        <w:rPr>
          <w:lang w:val="en-GB"/>
        </w:rPr>
        <w:t xml:space="preserve"> medicine. He also points out that we use electromagnetism and other factors as diagnostic tools and in certain types of treatments in the mainstream</w:t>
      </w:r>
      <w:r>
        <w:rPr>
          <w:lang w:val="en-GB"/>
        </w:rPr>
        <w:t>,</w:t>
      </w:r>
      <w:r w:rsidRPr="001F5E58">
        <w:rPr>
          <w:lang w:val="en-GB"/>
        </w:rPr>
        <w:t xml:space="preserve"> and yet still fail in research to see how the body’s own energy fields work.</w:t>
      </w:r>
    </w:p>
    <w:p w14:paraId="5D3C8A87" w14:textId="77777777" w:rsidR="00083F72" w:rsidRPr="001F5E58" w:rsidRDefault="00083F72" w:rsidP="00083F72">
      <w:pPr>
        <w:rPr>
          <w:lang w:val="en-GB"/>
        </w:rPr>
      </w:pPr>
      <w:r w:rsidRPr="001F5E58">
        <w:rPr>
          <w:lang w:val="en-GB"/>
        </w:rPr>
        <w:t xml:space="preserve">According to Ververk, frequencies are fundamental to all living systems, that </w:t>
      </w:r>
      <w:r>
        <w:rPr>
          <w:lang w:val="en-GB"/>
        </w:rPr>
        <w:t>which</w:t>
      </w:r>
      <w:r w:rsidRPr="001F5E58">
        <w:rPr>
          <w:lang w:val="en-GB"/>
        </w:rPr>
        <w:t xml:space="preserve"> are vibrations or oscillations of energy</w:t>
      </w:r>
      <w:r>
        <w:rPr>
          <w:lang w:val="en-GB"/>
        </w:rPr>
        <w:t>;</w:t>
      </w:r>
      <w:r w:rsidRPr="001F5E58">
        <w:rPr>
          <w:lang w:val="en-GB"/>
        </w:rPr>
        <w:t xml:space="preserve"> this energy can be transferred in different ways, principally as electrical, electrochemical, or electromagnetic forms. Electricity</w:t>
      </w:r>
      <w:r>
        <w:rPr>
          <w:lang w:val="en-GB"/>
        </w:rPr>
        <w:t>,</w:t>
      </w:r>
      <w:r w:rsidRPr="001F5E58">
        <w:rPr>
          <w:lang w:val="en-GB"/>
        </w:rPr>
        <w:t xml:space="preserve"> as well as being the power that we use every day, </w:t>
      </w:r>
      <w:r>
        <w:rPr>
          <w:lang w:val="en-GB"/>
        </w:rPr>
        <w:t>a</w:t>
      </w:r>
      <w:r w:rsidRPr="001F5E58">
        <w:rPr>
          <w:lang w:val="en-GB"/>
        </w:rPr>
        <w:t xml:space="preserve">lso exists in nature both within and </w:t>
      </w:r>
      <w:r w:rsidRPr="001F5E58">
        <w:rPr>
          <w:lang w:val="en-GB"/>
        </w:rPr>
        <w:lastRenderedPageBreak/>
        <w:t>without living systems. Electricity exists in every living thing</w:t>
      </w:r>
      <w:r>
        <w:rPr>
          <w:lang w:val="en-GB"/>
        </w:rPr>
        <w:t>;</w:t>
      </w:r>
      <w:r w:rsidRPr="001F5E58">
        <w:rPr>
          <w:lang w:val="en-GB"/>
        </w:rPr>
        <w:t xml:space="preserve"> our hearts would not pump, our brains </w:t>
      </w:r>
      <w:r>
        <w:rPr>
          <w:lang w:val="en-GB"/>
        </w:rPr>
        <w:t xml:space="preserve">would not </w:t>
      </w:r>
      <w:r w:rsidRPr="001F5E58">
        <w:rPr>
          <w:lang w:val="en-GB"/>
        </w:rPr>
        <w:t>work, and our nerves would not fire out without its existence. Also, this can be seen in nature</w:t>
      </w:r>
      <w:r>
        <w:rPr>
          <w:lang w:val="en-GB"/>
        </w:rPr>
        <w:t>,</w:t>
      </w:r>
      <w:r w:rsidRPr="001F5E58">
        <w:rPr>
          <w:lang w:val="en-GB"/>
        </w:rPr>
        <w:t xml:space="preserve"> as with </w:t>
      </w:r>
      <w:r>
        <w:rPr>
          <w:lang w:val="en-GB"/>
        </w:rPr>
        <w:t>lightning</w:t>
      </w:r>
      <w:r w:rsidRPr="001F5E58">
        <w:rPr>
          <w:lang w:val="en-GB"/>
        </w:rPr>
        <w:t>.</w:t>
      </w:r>
    </w:p>
    <w:p w14:paraId="769B4CAF" w14:textId="77777777" w:rsidR="00083F72" w:rsidRDefault="00083F72" w:rsidP="00083F72">
      <w:pPr>
        <w:rPr>
          <w:lang w:val="en-GB"/>
        </w:rPr>
      </w:pPr>
      <w:r w:rsidRPr="001F5E58">
        <w:rPr>
          <w:lang w:val="en-GB"/>
        </w:rPr>
        <w:t>Our bodies rely on electrochemical gradients every time a nerve impulse is transmitted</w:t>
      </w:r>
      <w:r>
        <w:rPr>
          <w:lang w:val="en-GB"/>
        </w:rPr>
        <w:t>.</w:t>
      </w:r>
      <w:r w:rsidRPr="001F5E58">
        <w:rPr>
          <w:lang w:val="en-GB"/>
        </w:rPr>
        <w:t xml:space="preserve"> Electromagnetism – an energy force acting between charged particles that are a combination of electrical and magnetic forces.</w:t>
      </w:r>
    </w:p>
    <w:p w14:paraId="3ED9C824" w14:textId="77777777" w:rsidR="00083F72" w:rsidRDefault="00083F72" w:rsidP="00083F72">
      <w:pPr>
        <w:rPr>
          <w:lang w:val="en-GB"/>
        </w:rPr>
      </w:pPr>
      <w:r>
        <w:rPr>
          <w:lang w:val="en-GB"/>
        </w:rPr>
        <w:t>There are many studies concerning particles that cannot be seen with a standard magnifying glass. It is not possible to see sound vibrations without the use of elaborate equipment. But although the general population is aware of their existence, due to the fact that they work. Everyone doesn't need to know how. For the majority, it is their effect that is measured.</w:t>
      </w:r>
    </w:p>
    <w:p w14:paraId="43DFDC94" w14:textId="77777777" w:rsidR="00083F72" w:rsidRDefault="00083F72" w:rsidP="00083F72">
      <w:pPr>
        <w:rPr>
          <w:i/>
          <w:iCs/>
          <w:lang w:val="en-GB"/>
        </w:rPr>
      </w:pPr>
      <w:r>
        <w:rPr>
          <w:lang w:val="en-GB"/>
        </w:rPr>
        <w:t xml:space="preserve">An example of the electromagneitic spectrum taken from the journal </w:t>
      </w:r>
      <w:r w:rsidRPr="00F00A77">
        <w:rPr>
          <w:i/>
          <w:iCs/>
          <w:lang w:val="en-GB"/>
        </w:rPr>
        <w:t>Homeopath</w:t>
      </w:r>
      <w:r>
        <w:rPr>
          <w:i/>
          <w:iCs/>
          <w:lang w:val="en-GB"/>
        </w:rPr>
        <w:t>y in</w:t>
      </w:r>
      <w:r w:rsidRPr="00F00A77">
        <w:rPr>
          <w:i/>
          <w:iCs/>
          <w:lang w:val="en-GB"/>
        </w:rPr>
        <w:t xml:space="preserve"> Practice</w:t>
      </w:r>
      <w:r>
        <w:rPr>
          <w:i/>
          <w:iCs/>
          <w:lang w:val="en-GB"/>
        </w:rPr>
        <w:t xml:space="preserve"> </w:t>
      </w:r>
    </w:p>
    <w:p w14:paraId="7E1DE8E3" w14:textId="5FCD8C01" w:rsidR="00083F72" w:rsidRPr="00F00A77" w:rsidRDefault="00083F72" w:rsidP="00083F72">
      <w:pPr>
        <w:rPr>
          <w:lang w:val="en-GB"/>
        </w:rPr>
      </w:pPr>
      <w:r>
        <w:rPr>
          <w:lang w:val="en-GB"/>
        </w:rPr>
        <w:t xml:space="preserve">Illustrates </w:t>
      </w:r>
      <w:r w:rsidR="00FA359E">
        <w:rPr>
          <w:lang w:val="en-GB"/>
        </w:rPr>
        <w:t>the variance</w:t>
      </w:r>
      <w:r>
        <w:rPr>
          <w:lang w:val="en-GB"/>
        </w:rPr>
        <w:t xml:space="preserve"> in </w:t>
      </w:r>
      <w:r w:rsidR="002B2ED4">
        <w:rPr>
          <w:lang w:val="en-GB"/>
        </w:rPr>
        <w:t>measurements.</w:t>
      </w:r>
      <w:r>
        <w:rPr>
          <w:lang w:val="en-GB"/>
        </w:rPr>
        <w:t xml:space="preserve">  </w:t>
      </w:r>
    </w:p>
    <w:p w14:paraId="5C7C4579" w14:textId="77777777" w:rsidR="00083F72" w:rsidRPr="001F5E58" w:rsidRDefault="00083F72" w:rsidP="00083F72">
      <w:pPr>
        <w:rPr>
          <w:lang w:val="en-GB"/>
        </w:rPr>
      </w:pPr>
    </w:p>
    <w:p w14:paraId="26821A49" w14:textId="77777777" w:rsidR="00083F72" w:rsidRPr="001F5E58" w:rsidRDefault="00083F72" w:rsidP="00083F72">
      <w:r w:rsidRPr="001F5E58">
        <w:rPr>
          <w:noProof/>
        </w:rPr>
        <w:lastRenderedPageBreak/>
        <w:drawing>
          <wp:inline distT="0" distB="0" distL="0" distR="0" wp14:anchorId="26237E13" wp14:editId="3AA86692">
            <wp:extent cx="5731510" cy="4299585"/>
            <wp:effectExtent l="0" t="0" r="2540" b="5715"/>
            <wp:docPr id="926051358" name="Picture 2" descr="A close up of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51358" name="Picture 2" descr="A close up of a poster&#10;&#10;AI-generated content may be incorrec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p>
    <w:p w14:paraId="68372880" w14:textId="0F90082E" w:rsidR="00083F72" w:rsidRDefault="00083F72" w:rsidP="00083F72">
      <w:r>
        <w:t xml:space="preserve">Photo taken </w:t>
      </w:r>
      <w:r w:rsidR="00FA359E">
        <w:t>from.</w:t>
      </w:r>
      <w:r w:rsidRPr="00AE6622">
        <w:t xml:space="preserve"> </w:t>
      </w:r>
      <w:r w:rsidRPr="00AE6622">
        <w:rPr>
          <w:i/>
          <w:iCs/>
        </w:rPr>
        <w:t>Homeopathy in Practice</w:t>
      </w:r>
      <w:r w:rsidRPr="00AE6622">
        <w:t>, Winter /Spring, pp.46–49.</w:t>
      </w:r>
    </w:p>
    <w:p w14:paraId="2719A95E" w14:textId="77777777" w:rsidR="00083F72" w:rsidRPr="001F5E58" w:rsidRDefault="00083F72" w:rsidP="00083F72">
      <w:r w:rsidRPr="001F5E58">
        <w:t>The above charts</w:t>
      </w:r>
      <w:r>
        <w:t>,</w:t>
      </w:r>
      <w:r w:rsidRPr="001F5E58">
        <w:t xml:space="preserve"> taken from the work done by Ververk</w:t>
      </w:r>
      <w:r>
        <w:t xml:space="preserve"> (2025), </w:t>
      </w:r>
      <w:r w:rsidRPr="001F5E58">
        <w:t xml:space="preserve">show the difference in frequencies for different substances and </w:t>
      </w:r>
      <w:r>
        <w:t>explain</w:t>
      </w:r>
      <w:r w:rsidRPr="001F5E58">
        <w:t xml:space="preserve"> what is seen and unseen by the naked eye.</w:t>
      </w:r>
    </w:p>
    <w:p w14:paraId="1E834016" w14:textId="77777777" w:rsidR="00083F72" w:rsidRPr="00125BB1" w:rsidRDefault="00083F72" w:rsidP="00083F72">
      <w:r w:rsidRPr="000F0950">
        <w:t xml:space="preserve"> </w:t>
      </w:r>
      <w:r>
        <w:rPr>
          <w:lang w:val="en-GB"/>
        </w:rPr>
        <w:t xml:space="preserve">Electromagnetic waves are propagated by oscillating magnetic waves at right angles to each other. By describing the way in which each entity within the electrical sphere, it can be seen how the electromagnetic fields within our bodies can affect and are affected by any disruption to the norm. In some ancient health systems, such as those found in China and India where they relate in a large degree to chakras, yin/yan and other constellations regarding the energy in the body affecting particular organs. With the knowledge surrounding the electromagnetic capabilities and use of electricity </w:t>
      </w:r>
      <w:r>
        <w:rPr>
          <w:lang w:val="en-GB"/>
        </w:rPr>
        <w:lastRenderedPageBreak/>
        <w:t xml:space="preserve">within a body, it is understandable that when one part is out of order, it affects the whole body. Taking the wholly holistic view of treating the whole person, rather than just the ailing organ or part. </w:t>
      </w:r>
    </w:p>
    <w:p w14:paraId="1CA0476C" w14:textId="77777777" w:rsidR="00C73EE3" w:rsidRDefault="00083F72" w:rsidP="00083F72">
      <w:pPr>
        <w:rPr>
          <w:lang w:val="en-GB"/>
        </w:rPr>
      </w:pPr>
      <w:r>
        <w:rPr>
          <w:lang w:val="en-GB"/>
        </w:rPr>
        <w:t xml:space="preserve">Other therapies such as Psychotherapy, Psychiatry, Mindfulness, and various forms of counselling help the patient to realise their issues and deal with the problems on an emotional level. </w:t>
      </w:r>
    </w:p>
    <w:p w14:paraId="32504B62" w14:textId="77777777" w:rsidR="00E77FAC" w:rsidRDefault="00083F72" w:rsidP="00083F72">
      <w:pPr>
        <w:rPr>
          <w:lang w:val="en-GB"/>
        </w:rPr>
      </w:pPr>
      <w:r>
        <w:rPr>
          <w:lang w:val="en-GB"/>
        </w:rPr>
        <w:t>Homeopathy, Herbal medicine, Chinese medicine and other indigenous forms of healthcare use medicines in various forms and techniques to aid the healing process.   Therapies such as Acupuncture/acupressure, Chiropractic, Massage therapies, Physiotherapy, Aromatherapy and Osteopathy, etc., all require hands-on treatments, some with the use of oils, others by manipulation alone. In most circumstances, they would be applied by practitioners with recognised qualifications who have gone through various degrees of learning and gained expertise in their respective field.</w:t>
      </w:r>
      <w:r w:rsidR="00E77FAC">
        <w:rPr>
          <w:lang w:val="en-GB"/>
        </w:rPr>
        <w:t xml:space="preserve"> </w:t>
      </w:r>
      <w:r>
        <w:rPr>
          <w:lang w:val="en-GB"/>
        </w:rPr>
        <w:t>All these therapies can be found to work to varying degrees when used in the correct context and application.</w:t>
      </w:r>
    </w:p>
    <w:p w14:paraId="350D05BA" w14:textId="77777777" w:rsidR="00E77FAC" w:rsidRDefault="00083F72" w:rsidP="00083F72">
      <w:pPr>
        <w:rPr>
          <w:lang w:val="en-GB"/>
        </w:rPr>
      </w:pPr>
      <w:r>
        <w:rPr>
          <w:lang w:val="en-GB"/>
        </w:rPr>
        <w:t xml:space="preserve">Once again, it comes back to trust in themselves, that the practitioner knows when something is beyond their capabilities, and referring to another colleague or modality is paramount in professionalism. The health and well-being of the patient is far more important than the ego of the practitioner.    </w:t>
      </w:r>
    </w:p>
    <w:p w14:paraId="16B01551" w14:textId="4FA1805E" w:rsidR="00083F72" w:rsidRDefault="00083F72" w:rsidP="00083F72">
      <w:pPr>
        <w:rPr>
          <w:lang w:val="en-GB"/>
        </w:rPr>
      </w:pPr>
      <w:r>
        <w:rPr>
          <w:lang w:val="en-GB"/>
        </w:rPr>
        <w:t>The term “well-being” is one that is relatively new in our vocabulary and can be defined in a number of ways. A good description is that “</w:t>
      </w:r>
      <w:r w:rsidRPr="00E96A32">
        <w:t xml:space="preserve">Wellbeing is not just the absence of disease or illness. It's a complex combination of a person's physical, mental, emotional and social health factors. </w:t>
      </w:r>
      <w:r>
        <w:t>Well-being</w:t>
      </w:r>
      <w:r w:rsidRPr="00E96A32">
        <w:t xml:space="preserve"> is strongly linked to happiness and life satisfaction. In short, </w:t>
      </w:r>
      <w:r>
        <w:t>well-being</w:t>
      </w:r>
      <w:r w:rsidRPr="00E96A32">
        <w:t xml:space="preserve"> could be described as how you feel about </w:t>
      </w:r>
      <w:r w:rsidRPr="00E96A32">
        <w:lastRenderedPageBreak/>
        <w:t>yourself and your life.</w:t>
      </w:r>
      <w:r>
        <w:rPr>
          <w:lang w:val="en-GB"/>
        </w:rPr>
        <w:t xml:space="preserve">  Better Health, a website by an Australian health service, lists five types of wellbeing that could be applied to any given situation for the individual. </w:t>
      </w:r>
    </w:p>
    <w:p w14:paraId="7C2E7679" w14:textId="77777777" w:rsidR="00083F72" w:rsidRPr="00E96A32" w:rsidRDefault="00083F72" w:rsidP="00083F72">
      <w:pPr>
        <w:ind w:right="1417"/>
        <w:jc w:val="both"/>
      </w:pPr>
      <w:r w:rsidRPr="00E96A32">
        <w:t xml:space="preserve">Emotional </w:t>
      </w:r>
      <w:r>
        <w:t>well-being</w:t>
      </w:r>
      <w:r w:rsidRPr="00E96A32">
        <w:t xml:space="preserve">. Emotional </w:t>
      </w:r>
      <w:r>
        <w:t>well-being</w:t>
      </w:r>
      <w:r w:rsidRPr="00E96A32">
        <w:t xml:space="preserve"> means feeling tranquil, having </w:t>
      </w:r>
      <w:r>
        <w:t xml:space="preserve">a </w:t>
      </w:r>
      <w:r w:rsidRPr="00E96A32">
        <w:t>generally positive self-image, and being able to manage stress. ...</w:t>
      </w:r>
    </w:p>
    <w:p w14:paraId="1D840D0D" w14:textId="77777777" w:rsidR="00083F72" w:rsidRPr="00E96A32" w:rsidRDefault="00083F72" w:rsidP="00083F72">
      <w:pPr>
        <w:jc w:val="both"/>
      </w:pPr>
      <w:r>
        <w:t xml:space="preserve">     Ph</w:t>
      </w:r>
      <w:r w:rsidRPr="00E96A32">
        <w:t>ysical wellbeing. ...</w:t>
      </w:r>
    </w:p>
    <w:p w14:paraId="6DF56065" w14:textId="77777777" w:rsidR="00083F72" w:rsidRPr="00E96A32" w:rsidRDefault="00083F72" w:rsidP="00083F72">
      <w:r>
        <w:t xml:space="preserve">     </w:t>
      </w:r>
      <w:r w:rsidRPr="00E96A32">
        <w:t>Social wellbeing. ...</w:t>
      </w:r>
    </w:p>
    <w:p w14:paraId="797FF720" w14:textId="77777777" w:rsidR="00083F72" w:rsidRPr="00E96A32" w:rsidRDefault="00083F72" w:rsidP="00083F72">
      <w:pPr>
        <w:ind w:right="1417"/>
      </w:pPr>
      <w:r>
        <w:t xml:space="preserve">     W</w:t>
      </w:r>
      <w:r w:rsidRPr="00E96A32">
        <w:t>orkplace wellbeing. ...</w:t>
      </w:r>
    </w:p>
    <w:p w14:paraId="3D389151" w14:textId="77777777" w:rsidR="00083F72" w:rsidRDefault="00083F72" w:rsidP="00083F72">
      <w:pPr>
        <w:ind w:left="283"/>
      </w:pPr>
      <w:r w:rsidRPr="00E96A32">
        <w:t>Societal wellbeing.</w:t>
      </w:r>
    </w:p>
    <w:p w14:paraId="3E2BB2A8" w14:textId="77777777" w:rsidR="00083F72" w:rsidRPr="008A5CC6" w:rsidRDefault="00083F72" w:rsidP="00083F72">
      <w:r w:rsidRPr="00B91304">
        <w:rPr>
          <w:b/>
          <w:bCs/>
          <w:lang w:val="en-GB"/>
        </w:rPr>
        <w:t xml:space="preserve"> </w:t>
      </w:r>
      <w:r w:rsidRPr="00826D35">
        <w:rPr>
          <w:lang w:val="en-GB"/>
        </w:rPr>
        <w:t>There are some vital differences that need to be overcome, or an agreement reached within the different aspects of health, if the CAM therapies are in the future to be included as part of a holistic integration into mainstream healthcare. The possibility of demarcation of the conditions that could be treated by various therapists, whether treatments can be left totally in the hands of the practitioner or the patient as to choice and methodology. Would a format of hierarchy be established, and who might have the final word? At present, in the allopathic world of modern medicine the cases have been taken to court to decide if a particular treatment should be given. The courts have, in some cases, found for the hospital consultant over the choice and request of patient or family members. Some safeguarding above what is currently available would need to be established.</w:t>
      </w:r>
      <w:r w:rsidRPr="008A5CC6">
        <w:t xml:space="preserve"> (Mason Hayes, 2025)</w:t>
      </w:r>
    </w:p>
    <w:p w14:paraId="2D71B5E4" w14:textId="77777777" w:rsidR="00083F72" w:rsidRPr="00826D35" w:rsidRDefault="00083F72" w:rsidP="00083F72">
      <w:pPr>
        <w:rPr>
          <w:lang w:val="en-GB"/>
        </w:rPr>
      </w:pPr>
      <w:r w:rsidRPr="00826D35">
        <w:rPr>
          <w:lang w:val="en-GB"/>
        </w:rPr>
        <w:t xml:space="preserve">Apart from the different philosophical concepts involved with the complementary therapies and modern mainstream healthcare, the approach and ideas in healing would need to be addressed, and if required, a compromise reached. Three possible areas to </w:t>
      </w:r>
      <w:r w:rsidRPr="00826D35">
        <w:rPr>
          <w:lang w:val="en-GB"/>
        </w:rPr>
        <w:lastRenderedPageBreak/>
        <w:t xml:space="preserve">be taken into consideration in the proposition of an integrated health system are encouraged.  </w:t>
      </w:r>
    </w:p>
    <w:p w14:paraId="7E5BC404" w14:textId="77777777" w:rsidR="00083F72" w:rsidRDefault="00083F72" w:rsidP="00083F72">
      <w:pPr>
        <w:rPr>
          <w:lang w:val="en-GB"/>
        </w:rPr>
      </w:pPr>
      <w:r w:rsidRPr="00826D35">
        <w:rPr>
          <w:lang w:val="en-GB"/>
        </w:rPr>
        <w:t>There are many issues where the alternative options do not run parallel with the modern allopathic ideals. Where possible, a common ground could be established in other situations, and an understanding of the other point of view would help to bridge the differences.</w:t>
      </w:r>
    </w:p>
    <w:p w14:paraId="217BC5A4" w14:textId="77777777" w:rsidR="00083F72" w:rsidRPr="00826D35" w:rsidRDefault="00083F72" w:rsidP="00083F72">
      <w:pPr>
        <w:rPr>
          <w:lang w:val="en-GB"/>
        </w:rPr>
      </w:pPr>
      <w:r w:rsidRPr="00826D35">
        <w:rPr>
          <w:lang w:val="en-GB"/>
        </w:rPr>
        <w:t xml:space="preserve"> Since the time of Hahnemann, Jenner et al., the controversy around vaccines has been with us. In the early days, vaccines were crude in their manufacture, as with many products of their day. Side effects were often ignored due to the common good that some were found to provide. Many practitioners did not trust them, at times, if they were given, often another medicine was given to counteract any ill effects, etc. (Burnett). With the advancement of modern technology, the manufacturing of vaccines has become a branch of the pharmaceutical industry of its own. In general terms and according to Hahnemann, vaccination by injection directly into the bloodstream or muscle is an unnatural way of administering a treatment, whether as a cure or for palliation maintaining all medications should be administered by natural orifices. In France and Germany, at times, injections in homeopathic forms have been used. A large proportion of homeopaths may not totally agree with what might be termed blanket vaccination or herd immunity; this is often due to different factors. It can also be dependent on the laws and regulations in any given country.  </w:t>
      </w:r>
    </w:p>
    <w:p w14:paraId="2459E58B" w14:textId="77777777" w:rsidR="00083F72" w:rsidRPr="00826D35" w:rsidRDefault="00083F72" w:rsidP="00083F72">
      <w:pPr>
        <w:rPr>
          <w:lang w:val="en-GB"/>
        </w:rPr>
      </w:pPr>
      <w:r w:rsidRPr="00826D35">
        <w:rPr>
          <w:lang w:val="en-GB"/>
        </w:rPr>
        <w:t xml:space="preserve">Some societies believe strongly that the body should be allowed to develop its own natural immunity, which is lifelong and known to pass on from mother to infant. Modern trends with the desire to prevent many childhood diseases, some of which in certain circumstances may become extremely dangerous and life-threatening for the </w:t>
      </w:r>
      <w:r w:rsidRPr="00826D35">
        <w:rPr>
          <w:lang w:val="en-GB"/>
        </w:rPr>
        <w:lastRenderedPageBreak/>
        <w:t xml:space="preserve">individual, depending on age and circumstance, from spreading and becoming epidemic proportions. The vaccine schedule in some countries has become so long and intense, of which complications and side effects that are not fully established. It is probable that some sort of acceptance to agree/ disagree on the philosophy surrounding the blanket use of vaccines and recognition of complications and side effects needs to be addressed by the health professions and the research /manufacturing pharmaceutical companies. </w:t>
      </w:r>
    </w:p>
    <w:p w14:paraId="27C7CB7B" w14:textId="77777777" w:rsidR="00083F72" w:rsidRPr="00826D35" w:rsidRDefault="00083F72" w:rsidP="00083F72">
      <w:pPr>
        <w:rPr>
          <w:lang w:val="en-GB"/>
        </w:rPr>
      </w:pPr>
      <w:r w:rsidRPr="00826D35">
        <w:rPr>
          <w:lang w:val="en-GB"/>
        </w:rPr>
        <w:t>Many of the ingredients contained in the vaccines are added as adjuvants to enhance the mechanisms or to ensure the body does not go into action and try to kill off the invader as it would to any foreign antibodies.</w:t>
      </w:r>
    </w:p>
    <w:p w14:paraId="36D5FA30" w14:textId="77777777" w:rsidR="00083F72" w:rsidRPr="00826D35" w:rsidRDefault="00083F72" w:rsidP="00083F72">
      <w:pPr>
        <w:rPr>
          <w:lang w:val="en-GB"/>
        </w:rPr>
      </w:pPr>
      <w:r w:rsidRPr="00826D35">
        <w:rPr>
          <w:lang w:val="en-GB"/>
        </w:rPr>
        <w:t xml:space="preserve">Some of the ingredients in the vaccines can, in themselves, be harmful even in small quantities to catastrophic results in some circumstances. </w:t>
      </w:r>
    </w:p>
    <w:p w14:paraId="49EBC85F" w14:textId="77777777" w:rsidR="00083F72" w:rsidRPr="00826D35" w:rsidRDefault="00083F72" w:rsidP="00083F72">
      <w:pPr>
        <w:rPr>
          <w:lang w:val="en-GB"/>
        </w:rPr>
      </w:pPr>
      <w:r w:rsidRPr="00826D35">
        <w:rPr>
          <w:lang w:val="en-GB"/>
        </w:rPr>
        <w:t xml:space="preserve">In homeopathy, the minute amounts of any substance can be used to make a homeopathic medicine. A medicine made from the active ingredient of a vaccine has been used in some cases to counteract or reverse the unwanted effect of a vaccine. In homeopathy some remedies are made from the potentised form of substances such as morbilinum, rubella and various types of pus. These remedies are called Nosodes. All these are then used in the correct homeopathic dosage and according to the similimum for the individual patient.   </w:t>
      </w:r>
    </w:p>
    <w:p w14:paraId="7572C28B" w14:textId="77777777" w:rsidR="00083F72" w:rsidRPr="00826D35" w:rsidRDefault="00083F72" w:rsidP="00083F72">
      <w:r w:rsidRPr="00826D35">
        <w:rPr>
          <w:lang w:val="en-GB"/>
        </w:rPr>
        <w:t xml:space="preserve">In today’s homeopathic practice, it is left to the patient to decide if and when they might choose to have vaccines for themselves or their children. In some countries, certain vaccines have become compulsory, but often with little or no redress if a problem arises. </w:t>
      </w:r>
      <w:r w:rsidRPr="00826D35">
        <w:t xml:space="preserve">This situation has contributed to ongoing discussions about the safety and effectiveness of certain vaccines, which can influence the dynamics between </w:t>
      </w:r>
      <w:r w:rsidRPr="00826D35">
        <w:lastRenderedPageBreak/>
        <w:t>practitioners and their methods. In some instances, homeoprophylaxis: the use of homeopathy, as a preventive medicine or immunisation against serious infectious diseases, is, on occasion, accepted as an alternative to using childhood vaccines. One authority on this topic is the world-renowned practitioner Issac Golden, who has written several books on the subject. Two publications are as follows: “The Complete Practitioners Manual, Homeoprophylaxis and Vaccination? (Golden 2016)</w:t>
      </w:r>
    </w:p>
    <w:p w14:paraId="4E9E4D20" w14:textId="77777777" w:rsidR="00083F72" w:rsidRPr="00826D35" w:rsidRDefault="00083F72" w:rsidP="00083F72">
      <w:r w:rsidRPr="00826D35">
        <w:t xml:space="preserve">Another earlier similar book, Vaccination &amp; Homeoprophylaxis? A Review of Risk and Alternatives” (Golden,2010). In these and other books by the same author, Golden offers a different approach and explains at different levels how to provide an alternative to the usual route of vaccination for the vast immunisation schedule, in particular for infants and young children. </w:t>
      </w:r>
    </w:p>
    <w:p w14:paraId="2A019D91" w14:textId="77777777" w:rsidR="00083F72" w:rsidRPr="00826D35" w:rsidRDefault="00083F72" w:rsidP="00083F72">
      <w:pPr>
        <w:rPr>
          <w:lang w:val="en-GB"/>
        </w:rPr>
      </w:pPr>
      <w:r w:rsidRPr="00826D35">
        <w:t xml:space="preserve">This approach would be one of the options offered by some CAM practitioners. For the average GP or family practitioner, the vaccine programmes offered and often paid for by the state can be a very lucrative part of their annual income.    </w:t>
      </w:r>
      <w:r w:rsidRPr="00826D35">
        <w:rPr>
          <w:lang w:val="en-GB"/>
        </w:rPr>
        <w:t xml:space="preserve"> </w:t>
      </w:r>
    </w:p>
    <w:p w14:paraId="1B068E75" w14:textId="77777777" w:rsidR="00083F72" w:rsidRPr="00826D35" w:rsidRDefault="00083F72" w:rsidP="00083F72">
      <w:r w:rsidRPr="00826D35">
        <w:t>In citing (Eizayaga and Waisse, 2016), we can determine that the attitude and acceptance of the use of vaccines in practice are partially dependent on the training received by practitioners and the countries in which they practice. The principles that govern the various ideas may, in some ways, vary from translation to understanding and interpretation of the original books and transcripts of early practitioners to those of today. With the continuous speculation of what was meant by authors such as Samuel Hahnemann and his contemporaries compared to modern physicians who look on these writings with different eyes.</w:t>
      </w:r>
    </w:p>
    <w:p w14:paraId="091E6E09" w14:textId="77777777" w:rsidR="001E4FB3" w:rsidDel="00C131FB" w:rsidRDefault="001E4FB3" w:rsidP="00083F72">
      <w:pPr>
        <w:rPr>
          <w:del w:id="156" w:author="Gillian Wray" w:date="2026-06-26T23:34:00Z" w16du:dateUtc="2026-06-26T22:34:00Z"/>
          <w:b/>
          <w:bCs/>
        </w:rPr>
      </w:pPr>
    </w:p>
    <w:p w14:paraId="7851EA5E" w14:textId="20B1F0E6" w:rsidR="00083F72" w:rsidRPr="00826D35" w:rsidRDefault="00BF5151" w:rsidP="00083F72">
      <w:pPr>
        <w:rPr>
          <w:b/>
          <w:bCs/>
        </w:rPr>
      </w:pPr>
      <w:r>
        <w:rPr>
          <w:b/>
          <w:bCs/>
        </w:rPr>
        <w:lastRenderedPageBreak/>
        <w:t>8.19</w:t>
      </w:r>
      <w:r w:rsidR="00AF7611">
        <w:rPr>
          <w:b/>
          <w:bCs/>
        </w:rPr>
        <w:t>:</w:t>
      </w:r>
      <w:r>
        <w:rPr>
          <w:b/>
          <w:bCs/>
        </w:rPr>
        <w:t xml:space="preserve"> </w:t>
      </w:r>
      <w:r w:rsidR="00083F72" w:rsidRPr="00826D35">
        <w:rPr>
          <w:b/>
          <w:bCs/>
        </w:rPr>
        <w:t xml:space="preserve">Different methodologies and approaches </w:t>
      </w:r>
    </w:p>
    <w:p w14:paraId="79990FF5" w14:textId="77777777" w:rsidR="00083F72" w:rsidRPr="00826D35" w:rsidRDefault="00083F72" w:rsidP="00083F72">
      <w:r w:rsidRPr="00826D35">
        <w:t>Taking a homeopathic or naturopathic approach to a burn or high temperature could also lead to some disparity between the allopathic and homeopathic approaches.</w:t>
      </w:r>
    </w:p>
    <w:p w14:paraId="000614EE" w14:textId="77777777" w:rsidR="00083F72" w:rsidRPr="00826D35" w:rsidRDefault="00083F72" w:rsidP="00083F72">
      <w:r w:rsidRPr="00826D35">
        <w:t xml:space="preserve">Where a burn is concerned, the usual approach up to recently has been to apply cold water to counteract the heat. Ice is not recommended. The homoeopathic approach would be to apply warm water (not hot), keeping in mind the concept of like curing like. This brings about the cooling of the area; also, this method has been noted to reduce the possibility of blistering occurring. Very cold or ice can, on occasion, cause the body to go into shock. Modern treatments now include using gels and preprepared dressing packs to be used in preference. However, it should be noted that a recent search uncovered on some health information websites now states the following treatment of burns and scalds: </w:t>
      </w:r>
    </w:p>
    <w:p w14:paraId="045DA9BC" w14:textId="2FA3AFCA" w:rsidR="00083F72" w:rsidRPr="00826D35" w:rsidRDefault="00083F72" w:rsidP="00083F72">
      <w:r w:rsidRPr="00BF5151">
        <w:t>Cool the burn with cool or lukewarm running water</w:t>
      </w:r>
      <w:r w:rsidRPr="00826D35">
        <w:t xml:space="preserve"> for 20 minutes as soon as possible after the injury. Never use ice, iced water, or any creams or greasy substances like butter. </w:t>
      </w:r>
      <w:hyperlink r:id="rId71" w:history="1">
        <w:r w:rsidRPr="00826D35">
          <w:rPr>
            <w:rStyle w:val="Hyperlink"/>
            <w:color w:val="auto"/>
          </w:rPr>
          <w:t>https://www.nhs.uk/conditions/burns-and-scalds/treatment/</w:t>
        </w:r>
      </w:hyperlink>
    </w:p>
    <w:p w14:paraId="1845386A" w14:textId="77777777" w:rsidR="00083F72" w:rsidRPr="00826D35" w:rsidRDefault="00083F72" w:rsidP="00083F72">
      <w:r w:rsidRPr="00BF5151">
        <w:t>The HSE in Ireland recommendation is to: Cool</w:t>
      </w:r>
      <w:r w:rsidRPr="00826D35">
        <w:t xml:space="preserve"> the burn or scald at once by running cool water over it for approximately 20 minutes. To help reduce the pain and will assist in the reduction in scaring and need for surgery.</w:t>
      </w:r>
    </w:p>
    <w:p w14:paraId="3291F499" w14:textId="11D7A70C" w:rsidR="00083F72" w:rsidRPr="00826D35" w:rsidRDefault="00083F72" w:rsidP="00083F72">
      <w:pPr>
        <w:shd w:val="clear" w:color="auto" w:fill="F3F3F3"/>
        <w:spacing w:after="360" w:line="360" w:lineRule="atLeast"/>
        <w:rPr>
          <w:spacing w:val="-3"/>
        </w:rPr>
      </w:pPr>
      <w:r w:rsidRPr="00826D35">
        <w:rPr>
          <w:spacing w:val="-3"/>
        </w:rPr>
        <w:t>https://www2.hse.ie/babies-children/first-aid/burns-scalds/</w:t>
      </w:r>
    </w:p>
    <w:p w14:paraId="1CBD9B4F" w14:textId="77777777" w:rsidR="00E77FAC" w:rsidRDefault="00083F72" w:rsidP="00083F72">
      <w:r w:rsidRPr="00826D35">
        <w:t xml:space="preserve">One other difference in the approaches taken, as with many other TCIH/M methods, is when a temperature is involved. The temperature is the body's way of dealing with a health issue. It is the body’s own mechanism dealing with an invasion. The allopathic method is to suppress the symptoms of an above normal temperature with antipyretic </w:t>
      </w:r>
      <w:r w:rsidRPr="00826D35">
        <w:lastRenderedPageBreak/>
        <w:t>medicines such as Aspirin, Paracetamol or any other combination of these or similar drugs. The concept is to force the fever until it subsides. The holistic approach is to give the body the ability to use its own antibodies (this puts the body into a mode bringing about the temperature) to run until the body can develop sufficient antibodies to deal with whatever has caused the fever. In general terms, for simple situations, this is a normal way of dealing with a temperature.  However, if the patient is a young child, elderly or any patient where the temperature is repeatedly high or the patient starts to become disorientated, the homeopath would use the appropriate homeopathic remedy to alleviate any discomfort and prevent a more serious situation. This differential can be discussed within an article in the Journal of Thoracic Disease, where Ray &amp;Schulman (2015) can be cited in their discussion of the argument for and against dealing with a fever.  Ray JJ, Schulman CI. Fever: suppress or let it ride? J Thorac Dis. 2015 Dec;7(12): E633-6. Doi: 10.3978/j.issn.2072-1439.2015.12.28. PMID: 26793378; PMCID: PMC4703655. They can be quoted in their summary as follows:</w:t>
      </w:r>
    </w:p>
    <w:p w14:paraId="6B18A145" w14:textId="7AD01B8B" w:rsidR="00083F72" w:rsidRPr="00826D35" w:rsidRDefault="00083F72" w:rsidP="00083F72">
      <w:r w:rsidRPr="00826D35">
        <w:rPr>
          <w:lang w:val="en-GB"/>
        </w:rPr>
        <w:t>“</w:t>
      </w:r>
      <w:r w:rsidRPr="00826D35">
        <w:t>Is fever good or bad? Scientifically, we just do not know. However, if we take the evolutionary perspective, then blunting of the adaptive febrile response must be maladaptive. Fever is estimated to be more than 4 million years old and has been documented in the phyla Vertebrata, Arthropoda, and Annelida (</w:t>
      </w:r>
      <w:hyperlink r:id="rId72" w:anchor="r7" w:history="1">
        <w:r w:rsidRPr="00826D35">
          <w:rPr>
            <w:rStyle w:val="Hyperlink"/>
            <w:color w:val="auto"/>
          </w:rPr>
          <w:t>7</w:t>
        </w:r>
      </w:hyperlink>
      <w:r w:rsidRPr="00826D35">
        <w:t>). Despite its long history of study, the exact mechanism of fever and its potentially protective effect is not fully delineated. One could hypothesise that treatment of fever compromises immune competence and renders patients more susceptible to infection. Take, for example, the classic experiment by Kluger </w:t>
      </w:r>
      <w:r w:rsidRPr="00826D35">
        <w:rPr>
          <w:i/>
          <w:iCs/>
        </w:rPr>
        <w:t>et al</w:t>
      </w:r>
      <w:r w:rsidRPr="00826D35">
        <w:t>. in 1981 (</w:t>
      </w:r>
      <w:hyperlink r:id="rId73" w:anchor="r21" w:history="1">
        <w:r w:rsidRPr="00826D35">
          <w:rPr>
            <w:rStyle w:val="Hyperlink"/>
            <w:color w:val="auto"/>
          </w:rPr>
          <w:t>21</w:t>
        </w:r>
      </w:hyperlink>
      <w:r w:rsidRPr="00826D35">
        <w:t>,</w:t>
      </w:r>
      <w:hyperlink r:id="rId74" w:anchor="r22" w:history="1">
        <w:r w:rsidRPr="00826D35">
          <w:rPr>
            <w:rStyle w:val="Hyperlink"/>
            <w:color w:val="auto"/>
          </w:rPr>
          <w:t>22</w:t>
        </w:r>
      </w:hyperlink>
      <w:r w:rsidRPr="00826D35">
        <w:t>). Here, Kluger </w:t>
      </w:r>
      <w:r w:rsidRPr="00826D35">
        <w:rPr>
          <w:i/>
          <w:iCs/>
        </w:rPr>
        <w:t>et al</w:t>
      </w:r>
      <w:r w:rsidRPr="00826D35">
        <w:t xml:space="preserve">. infected cold-blooded iguanas with bacteria. He allowed them to seek heat via sunlamps, and all but one sought the warmth to raise their temperature. The one who </w:t>
      </w:r>
      <w:r w:rsidRPr="00826D35">
        <w:lastRenderedPageBreak/>
        <w:t>did not was the only one who died. Next, he injected the iguanas with bacteria and gave them antipyretics. The iguanas that were able to mount a fever despite the antipyretic were the only ones that survived. This simplistic experiment, in addition to the biologic plausibility for the beneficial effects of fever, now supported by several key randomised controlled trials, suggests maybe the pendulum is due to swing back to a more permissive approach to fever”.</w:t>
      </w:r>
    </w:p>
    <w:p w14:paraId="2AEFD3BF" w14:textId="60199F19" w:rsidR="00083F72" w:rsidRPr="00826D35" w:rsidRDefault="00083F72" w:rsidP="00083F72">
      <w:r w:rsidRPr="00826D35">
        <w:rPr>
          <w:lang w:val="en-GB"/>
        </w:rPr>
        <w:t xml:space="preserve">The course of action of a medicine and its efficacy </w:t>
      </w:r>
      <w:r w:rsidR="00FA359E" w:rsidRPr="00826D35">
        <w:rPr>
          <w:lang w:val="en-GB"/>
        </w:rPr>
        <w:t>is</w:t>
      </w:r>
      <w:r w:rsidRPr="00826D35">
        <w:rPr>
          <w:lang w:val="en-GB"/>
        </w:rPr>
        <w:t xml:space="preserve"> recorded to compare with other similar situations. In an acute or epidemic environment, where a common factor was found, this homeopathic medicine would often be a starting point for any treatment. (genus epidemicus) </w:t>
      </w:r>
    </w:p>
    <w:p w14:paraId="4D9B0DA5" w14:textId="7BF1CC42" w:rsidR="00083F72" w:rsidRPr="00826D35" w:rsidRDefault="00BF5151" w:rsidP="00083F72">
      <w:pPr>
        <w:rPr>
          <w:lang w:val="en-GB"/>
        </w:rPr>
      </w:pPr>
      <w:r>
        <w:rPr>
          <w:b/>
          <w:bCs/>
          <w:lang w:val="en-GB"/>
        </w:rPr>
        <w:t>8.2</w:t>
      </w:r>
      <w:r w:rsidR="00AF7611">
        <w:rPr>
          <w:b/>
          <w:bCs/>
          <w:lang w:val="en-GB"/>
        </w:rPr>
        <w:t xml:space="preserve">1: </w:t>
      </w:r>
      <w:r w:rsidR="00083F72" w:rsidRPr="00826D35">
        <w:rPr>
          <w:b/>
          <w:bCs/>
          <w:lang w:val="en-GB"/>
        </w:rPr>
        <w:t>In first aid situations</w:t>
      </w:r>
      <w:r w:rsidR="00083F72" w:rsidRPr="00826D35">
        <w:rPr>
          <w:lang w:val="en-GB"/>
        </w:rPr>
        <w:t xml:space="preserve">: By using the correct homeopathic medicine in a first aid situation can help to stabilise a situation. The correct use of remedies can help deal with initial shock, stem bleeding. reduce bruising and swelling, depending on the circumstance.  Homeopathic First Aid Kits usually contain between 18 and 40 remedies, and all come with a small handbook with basic knowledge of the remedies and information on choosing the most appropriate homoeopathic medicine at the time, according to symptoms. It would not be difficult to introduce the use of simple explanation and training to be included within any current training course. Most homoeopathic schools and some practitioners offer short courses for use of the basic use of homeopathic remedies in an emergency situation. From a First Aid perspective, it would not be difficult to include a course provided by suitably qualified bodies to provide training to respective bodies such as the |Red Cross/ Crescent, Order of Malta or St John's Ambulance. At the other end of the scale, more emphasis could be paid to using homeopathic preparations by ambulance crews, paramedics and other frontline </w:t>
      </w:r>
      <w:r w:rsidR="00083F72" w:rsidRPr="00826D35">
        <w:rPr>
          <w:lang w:val="en-GB"/>
        </w:rPr>
        <w:lastRenderedPageBreak/>
        <w:t xml:space="preserve">workers. Most volunteer groups require their leaders to be familiar with and certified in First Aid. In recent years, it has become the norm not to give medication or in some circumstances, not to dress wounds. This is due to the potential of interfering with any procedure or medication that might be administered upon reaching a medical establishment. </w:t>
      </w:r>
    </w:p>
    <w:p w14:paraId="506742D0" w14:textId="60D434E7" w:rsidR="00083F72" w:rsidRPr="00826D35" w:rsidRDefault="00BF5151" w:rsidP="00083F72">
      <w:pPr>
        <w:rPr>
          <w:lang w:val="en-GB"/>
        </w:rPr>
      </w:pPr>
      <w:r>
        <w:rPr>
          <w:b/>
          <w:bCs/>
          <w:lang w:val="en-GB"/>
        </w:rPr>
        <w:t>8.2</w:t>
      </w:r>
      <w:r w:rsidR="00AF7611">
        <w:rPr>
          <w:b/>
          <w:bCs/>
          <w:lang w:val="en-GB"/>
        </w:rPr>
        <w:t>2:</w:t>
      </w:r>
      <w:r>
        <w:rPr>
          <w:b/>
          <w:bCs/>
          <w:lang w:val="en-GB"/>
        </w:rPr>
        <w:t xml:space="preserve"> </w:t>
      </w:r>
      <w:r w:rsidR="00083F72" w:rsidRPr="00826D35">
        <w:rPr>
          <w:b/>
          <w:bCs/>
          <w:lang w:val="en-GB"/>
        </w:rPr>
        <w:t>First response:</w:t>
      </w:r>
      <w:r w:rsidR="00083F72" w:rsidRPr="00826D35">
        <w:rPr>
          <w:lang w:val="en-GB"/>
        </w:rPr>
        <w:t xml:space="preserve"> By administering the required remedy, a first responder trained in the appropriate use of homeopathic remedies can lead to a quick response and better outcome. In some situations, administering a remedy in good time can assist in reviving a person after a collapse, including after a heart disruption or indication of stroke.  </w:t>
      </w:r>
    </w:p>
    <w:p w14:paraId="247B1788" w14:textId="77777777" w:rsidR="00083F72" w:rsidRPr="00826D35" w:rsidRDefault="00083F72" w:rsidP="00083F72">
      <w:pPr>
        <w:rPr>
          <w:lang w:val="en-GB"/>
        </w:rPr>
      </w:pPr>
      <w:r w:rsidRPr="00826D35">
        <w:rPr>
          <w:lang w:val="en-GB"/>
        </w:rPr>
        <w:t>. If the first responder was equipped with homeopathic medicines and preparations, to deal with shock, stem bleeding, relieve pain or possible swelling. According to the anecdotal, documented and proven evidence that has been shown how particular homeopathic remedies can assist in the comfort of the injured party until a full assessment can be made. There are times when the onlooker or witness can also require treatment for shock.</w:t>
      </w:r>
    </w:p>
    <w:p w14:paraId="21427A73" w14:textId="77777777" w:rsidR="00083F72" w:rsidRPr="00D57AC0" w:rsidRDefault="00083F72" w:rsidP="00083F72">
      <w:r w:rsidRPr="00826D35">
        <w:rPr>
          <w:lang w:val="en-GB"/>
        </w:rPr>
        <w:t xml:space="preserve">Other therapies, such as acupuncture/acupressure, where needles or pressure are applied to meridian points on the body via the skin, could also be used in pain relief </w:t>
      </w:r>
      <w:r w:rsidRPr="00D57AC0">
        <w:t>(Eucker et al., 2025)</w:t>
      </w:r>
      <w:r>
        <w:t xml:space="preserve"> </w:t>
      </w:r>
      <w:r w:rsidRPr="00826D35">
        <w:rPr>
          <w:lang w:val="en-GB"/>
        </w:rPr>
        <w:t xml:space="preserve">and other ailments, to assist in reducing stress in any situation that requires this option. </w:t>
      </w:r>
      <w:r w:rsidRPr="00D57AC0">
        <w:t>(Yang et al., 2021)</w:t>
      </w:r>
    </w:p>
    <w:p w14:paraId="0E60508B" w14:textId="77777777" w:rsidR="00083F72" w:rsidRPr="00826D35" w:rsidRDefault="00083F72" w:rsidP="00083F72">
      <w:pPr>
        <w:rPr>
          <w:lang w:val="en-GB"/>
        </w:rPr>
      </w:pPr>
      <w:r w:rsidRPr="00826D35">
        <w:rPr>
          <w:lang w:val="en-GB"/>
        </w:rPr>
        <w:t>In a similar way many other therapies could be incorporated into assisting in any case where it is deemed appropriate.</w:t>
      </w:r>
    </w:p>
    <w:p w14:paraId="0430279C" w14:textId="7E2BE1D5" w:rsidR="00083F72" w:rsidRPr="00826D35" w:rsidRDefault="00BF5151" w:rsidP="00083F72">
      <w:r>
        <w:rPr>
          <w:b/>
          <w:bCs/>
          <w:lang w:val="en-GB"/>
        </w:rPr>
        <w:lastRenderedPageBreak/>
        <w:t>8.2</w:t>
      </w:r>
      <w:r w:rsidR="00AF7611">
        <w:rPr>
          <w:b/>
          <w:bCs/>
          <w:lang w:val="en-GB"/>
        </w:rPr>
        <w:t>3:</w:t>
      </w:r>
      <w:r>
        <w:rPr>
          <w:b/>
          <w:bCs/>
          <w:lang w:val="en-GB"/>
        </w:rPr>
        <w:t xml:space="preserve"> </w:t>
      </w:r>
      <w:r w:rsidR="00083F72" w:rsidRPr="00826D35">
        <w:rPr>
          <w:b/>
          <w:bCs/>
          <w:lang w:val="en-GB"/>
        </w:rPr>
        <w:t>Life threatening / urgent situations</w:t>
      </w:r>
      <w:r w:rsidR="00083F72" w:rsidRPr="00826D35">
        <w:rPr>
          <w:lang w:val="en-GB"/>
        </w:rPr>
        <w:t xml:space="preserve">: Time is of the essence; </w:t>
      </w:r>
      <w:r w:rsidR="00083F72">
        <w:rPr>
          <w:lang w:val="en-GB"/>
        </w:rPr>
        <w:t>proponents of this system of medicine, maintain</w:t>
      </w:r>
      <w:r w:rsidR="00083F72" w:rsidRPr="00826D35">
        <w:rPr>
          <w:lang w:val="en-GB"/>
        </w:rPr>
        <w:t xml:space="preserve"> </w:t>
      </w:r>
      <w:r w:rsidR="00083F72">
        <w:rPr>
          <w:lang w:val="en-GB"/>
        </w:rPr>
        <w:t xml:space="preserve">homeopathic </w:t>
      </w:r>
      <w:r w:rsidR="00083F72" w:rsidRPr="00826D35">
        <w:rPr>
          <w:lang w:val="en-GB"/>
        </w:rPr>
        <w:t xml:space="preserve">remedies are rapid in acute situations. Good training and knowing when to use an alternative therapy, such as </w:t>
      </w:r>
      <w:r w:rsidR="00083F72">
        <w:rPr>
          <w:lang w:val="en-GB"/>
        </w:rPr>
        <w:t>homeopathy</w:t>
      </w:r>
      <w:r w:rsidR="00083F72" w:rsidRPr="00826D35">
        <w:rPr>
          <w:lang w:val="en-GB"/>
        </w:rPr>
        <w:t>, is vital in these circumstances. On these occasions, a remedy would be selected that meets the criteria at the given time, through quick observation and physical attributes. The visual and palpable symptoms are sufficient to allow for quick evaluation and response accordingly. In her book Cardiac Examination in Homeopathy, Janice Block. (</w:t>
      </w:r>
      <w:r w:rsidR="00083F72">
        <w:rPr>
          <w:lang w:val="en-GB"/>
        </w:rPr>
        <w:t>2018</w:t>
      </w:r>
      <w:r w:rsidR="00083F72" w:rsidRPr="00826D35">
        <w:rPr>
          <w:lang w:val="en-GB"/>
        </w:rPr>
        <w:t>) can be cited in her explanation of the use of various homeopathic remedies when dealing with different heart conditions. She does point out that there are limits to what homeopathic prescribing can do; also, some conditions, such as genetic or chromosomal abnormalities and severe congenital heart defects, cannot be fully cured using the remedies alone</w:t>
      </w:r>
      <w:r w:rsidR="00083F72">
        <w:rPr>
          <w:lang w:val="en-GB"/>
        </w:rPr>
        <w:t xml:space="preserve"> (</w:t>
      </w:r>
      <w:r w:rsidR="00083F72" w:rsidRPr="00826D35">
        <w:t>Block, J.</w:t>
      </w:r>
      <w:r w:rsidR="00083F72">
        <w:t>, 2018</w:t>
      </w:r>
      <w:r w:rsidR="00083F72" w:rsidRPr="00826D35">
        <w:t xml:space="preserve">). </w:t>
      </w:r>
      <w:r w:rsidR="00083F72" w:rsidRPr="00826D35">
        <w:rPr>
          <w:i/>
          <w:iCs/>
        </w:rPr>
        <w:t>Cardiac Examination in Homeopathy</w:t>
      </w:r>
      <w:r w:rsidR="00083F72" w:rsidRPr="00826D35">
        <w:t>. ist ed. p.p17.</w:t>
      </w:r>
    </w:p>
    <w:p w14:paraId="3FF65B0A" w14:textId="176AEA7F" w:rsidR="00083F72" w:rsidRPr="001E4FB3" w:rsidRDefault="00BF5151" w:rsidP="00083F72">
      <w:pPr>
        <w:rPr>
          <w:lang w:val="en-GB"/>
        </w:rPr>
      </w:pPr>
      <w:r>
        <w:rPr>
          <w:b/>
          <w:bCs/>
          <w:lang w:val="en-GB"/>
        </w:rPr>
        <w:t>8.2</w:t>
      </w:r>
      <w:r w:rsidR="00AF7611">
        <w:rPr>
          <w:b/>
          <w:bCs/>
          <w:lang w:val="en-GB"/>
        </w:rPr>
        <w:t>4:</w:t>
      </w:r>
      <w:r>
        <w:rPr>
          <w:b/>
          <w:bCs/>
          <w:lang w:val="en-GB"/>
        </w:rPr>
        <w:t xml:space="preserve"> </w:t>
      </w:r>
      <w:r w:rsidR="002B2ED4" w:rsidRPr="00826D35">
        <w:rPr>
          <w:b/>
          <w:bCs/>
          <w:lang w:val="en-GB"/>
        </w:rPr>
        <w:t>non-life</w:t>
      </w:r>
      <w:r w:rsidR="00083F72" w:rsidRPr="00826D35">
        <w:rPr>
          <w:b/>
          <w:bCs/>
          <w:lang w:val="en-GB"/>
        </w:rPr>
        <w:t>-threatening chronic disease</w:t>
      </w:r>
      <w:r w:rsidR="00083F72" w:rsidRPr="00826D35">
        <w:rPr>
          <w:lang w:val="en-GB"/>
        </w:rPr>
        <w:t>: Here, the use of homeopathy and other modalities can be of exceptional use in our healthcare systems. Chronic disease is the largest scourge on our society today. There are many suggestions and speculations as to why this has become the case. It can be seen from all the different studies currently available that for most people, lifestyle and diet make a large contribution to the situation.</w:t>
      </w:r>
      <w:r w:rsidR="00083F72" w:rsidRPr="00D57AC0">
        <w:t xml:space="preserve"> </w:t>
      </w:r>
      <w:r w:rsidR="00083F72">
        <w:t xml:space="preserve">An example would be the study </w:t>
      </w:r>
      <w:r w:rsidR="00083F72" w:rsidRPr="00B03EBF">
        <w:rPr>
          <w:i/>
          <w:iCs/>
        </w:rPr>
        <w:t xml:space="preserve">Impact of Lifestyle on </w:t>
      </w:r>
      <w:r w:rsidR="00FA359E" w:rsidRPr="00B03EBF">
        <w:rPr>
          <w:i/>
          <w:iCs/>
        </w:rPr>
        <w:t>health</w:t>
      </w:r>
      <w:r w:rsidR="00FA359E" w:rsidRPr="00D57AC0">
        <w:t xml:space="preserve"> (</w:t>
      </w:r>
      <w:r w:rsidR="00083F72" w:rsidRPr="00D57AC0">
        <w:t>D Farhud, 2015)</w:t>
      </w:r>
      <w:r w:rsidR="00083F72">
        <w:t>. Many similar studies have been undertaken in the last ten years.</w:t>
      </w:r>
    </w:p>
    <w:p w14:paraId="690F6B18" w14:textId="77777777" w:rsidR="00083F72" w:rsidRPr="00826D35" w:rsidRDefault="00083F72" w:rsidP="00083F72">
      <w:pPr>
        <w:rPr>
          <w:lang w:val="en-GB"/>
        </w:rPr>
      </w:pPr>
      <w:r w:rsidRPr="00826D35">
        <w:rPr>
          <w:lang w:val="en-GB"/>
        </w:rPr>
        <w:t xml:space="preserve"> Whether the blame is put on the food we eat or the foodstuffs fed to livestock. The chemicals and fertilisers are used to enhance the growth of everything taken from the soil. It would take years to turn this around if sufficient effort were given the attention that is discussed but rarely acted upon. In the world today</w:t>
      </w:r>
      <w:r>
        <w:rPr>
          <w:lang w:val="en-GB"/>
        </w:rPr>
        <w:t>,</w:t>
      </w:r>
      <w:r w:rsidRPr="00826D35">
        <w:rPr>
          <w:lang w:val="en-GB"/>
        </w:rPr>
        <w:t xml:space="preserve"> </w:t>
      </w:r>
      <w:r>
        <w:rPr>
          <w:lang w:val="en-GB"/>
        </w:rPr>
        <w:t>society is</w:t>
      </w:r>
      <w:r w:rsidRPr="00826D35">
        <w:rPr>
          <w:lang w:val="en-GB"/>
        </w:rPr>
        <w:t xml:space="preserve"> more aware of </w:t>
      </w:r>
      <w:r w:rsidRPr="00826D35">
        <w:rPr>
          <w:lang w:val="en-GB"/>
        </w:rPr>
        <w:lastRenderedPageBreak/>
        <w:t xml:space="preserve">the needs of the global diaspora, and every living and innate mineral that is shared. By using homeopathic forms of preparations for plant, animal and human consumption, </w:t>
      </w:r>
      <w:r>
        <w:rPr>
          <w:lang w:val="en-GB"/>
        </w:rPr>
        <w:t>practitioners are aware of the need to</w:t>
      </w:r>
      <w:r w:rsidRPr="00826D35">
        <w:rPr>
          <w:lang w:val="en-GB"/>
        </w:rPr>
        <w:t xml:space="preserve"> alleviate the symptoms and gradually remove any toxins from our bodies, causing the disharmony and dis-ease. Research into the use of Agrohomeopathy and veterinary homeopathy is producing very positive results. Both agrohomeopathy and veterinary homeopathy are becoming increasingly popular again. In seeing the evidence of crops and animal health and well-being improving after the application of homeopathic remedies, it cannot be dismissed as being of no help, in particular in a never-ending cycle of chronic disease.   </w:t>
      </w:r>
    </w:p>
    <w:p w14:paraId="15F6630E" w14:textId="2F2CB291" w:rsidR="00083F72" w:rsidRPr="00826D35" w:rsidRDefault="00083F72" w:rsidP="00083F72">
      <w:pPr>
        <w:rPr>
          <w:lang w:val="en-GB"/>
        </w:rPr>
      </w:pPr>
      <w:r w:rsidRPr="00826D35">
        <w:rPr>
          <w:lang w:val="en-GB"/>
        </w:rPr>
        <w:t xml:space="preserve">  Almost every country has a large proportion of chronic diseases. Some have been established for generations and can be managed well with the aid of allopathic modern medicines, but at great cost to the individual or the state, depending on the condition concerned and regulation in individual countries. An issue that arises when patients are taking medications for a long time is that they appear not to have the same effect. This can lead to adjusting or adding to the prescribed medication. Again, this may require another medicine to counteract or rebalance the system. Sometimes it is necessary to take supplements because the modern allopathic medicines used can deplete the balance of vitamins and minerals in the body. If a homeopathic medicine could be used when the patient is stabilised, giving the support and relief that is needed while the patient recovers and health is restored, instead of a patient being given a medicine that is not suited for that individual, although it would be the one recommended by a particular physician, or due to its affects the patient does not wish to continue with a particular medication.  In the book Mastering Chronic Disease, Gamble (2022) Gamble discusses what he terms a disease box in reference to pharmaceuticals and the method of boxing certain symptoms with particular drugs. He </w:t>
      </w:r>
      <w:r w:rsidRPr="00826D35">
        <w:rPr>
          <w:lang w:val="en-GB"/>
        </w:rPr>
        <w:lastRenderedPageBreak/>
        <w:t xml:space="preserve">poses the question: “What to do when these do not work” he maintains that this is possibly what drives the patient to seek help from a homeopath or other alternative practitioner. He also maintains the need to know what has caused the chronic disease. To know what needs to be cured, it is important to be unprejudiced and free from any speculation. (Gamble,2002)  </w:t>
      </w:r>
    </w:p>
    <w:p w14:paraId="2842C510" w14:textId="77777777" w:rsidR="00083F72" w:rsidRPr="00826D35" w:rsidRDefault="00083F72" w:rsidP="00083F72">
      <w:pPr>
        <w:rPr>
          <w:lang w:val="en-GB"/>
        </w:rPr>
      </w:pPr>
      <w:r w:rsidRPr="00826D35">
        <w:rPr>
          <w:lang w:val="en-GB"/>
        </w:rPr>
        <w:t xml:space="preserve">There are many speculations as to why chronic disease has become so prevalent, from the refined foods we eat, nutrients that have been removed in the processing of foods or the crops being treated by pesticides absorbing chemicals, etc. However, this knowledge does not help to make life more tolerable for someone with a chronic illness. Sometimes the medicines given to alleviate or control the symptoms, in themselves, can cause problems that, on occasion, might be as devastating as the original illness. Leading to iatrogenic diseases. (an illness brought on by the medication that is given to treat an original condition) Unlike a side effect that will cease once the medication is stopped.  </w:t>
      </w:r>
    </w:p>
    <w:p w14:paraId="248EBA66" w14:textId="77777777" w:rsidR="00083F72" w:rsidRDefault="00083F72" w:rsidP="00083F72">
      <w:pPr>
        <w:rPr>
          <w:lang w:val="en-GB"/>
        </w:rPr>
      </w:pPr>
      <w:r w:rsidRPr="00826D35">
        <w:rPr>
          <w:lang w:val="en-GB"/>
        </w:rPr>
        <w:t>The cost of these medications can also be a large burden, in particular in a case where the medication only palliates a symptom. Using a homeopathic medicine to alleviate symptoms would be much more cost-effective and possibly lead to healing, and the patient would no longer need any medication.</w:t>
      </w:r>
    </w:p>
    <w:p w14:paraId="1291AEC1" w14:textId="725E0F79" w:rsidR="00083F72" w:rsidRPr="00220B7B" w:rsidRDefault="00BF5151" w:rsidP="00083F72">
      <w:pPr>
        <w:rPr>
          <w:b/>
          <w:bCs/>
          <w:lang w:val="en-GB"/>
        </w:rPr>
      </w:pPr>
      <w:r>
        <w:rPr>
          <w:b/>
          <w:bCs/>
          <w:lang w:val="en-GB"/>
        </w:rPr>
        <w:t>8.2</w:t>
      </w:r>
      <w:r w:rsidR="00AF7611">
        <w:rPr>
          <w:b/>
          <w:bCs/>
          <w:lang w:val="en-GB"/>
        </w:rPr>
        <w:t>5:</w:t>
      </w:r>
      <w:r>
        <w:rPr>
          <w:b/>
          <w:bCs/>
          <w:lang w:val="en-GB"/>
        </w:rPr>
        <w:t xml:space="preserve"> </w:t>
      </w:r>
      <w:r w:rsidR="00083F72" w:rsidRPr="00220B7B">
        <w:rPr>
          <w:b/>
          <w:bCs/>
          <w:lang w:val="en-GB"/>
        </w:rPr>
        <w:t>Problems with the Overuse of Antibiotics</w:t>
      </w:r>
    </w:p>
    <w:p w14:paraId="79E9D177" w14:textId="18652EDB" w:rsidR="00083F72" w:rsidRDefault="00083F72" w:rsidP="00083F72">
      <w:r>
        <w:rPr>
          <w:lang w:val="en-GB"/>
        </w:rPr>
        <w:t xml:space="preserve">A paper written in 2022 by Stahl and Bagot list evidence of the use of homeopathic medicines in recurrent urinary tract </w:t>
      </w:r>
      <w:r w:rsidR="00FA359E">
        <w:rPr>
          <w:lang w:val="en-GB"/>
        </w:rPr>
        <w:t>infections.</w:t>
      </w:r>
      <w:r w:rsidR="00FA359E" w:rsidRPr="00D05D0D">
        <w:t xml:space="preserve"> (</w:t>
      </w:r>
      <w:r w:rsidRPr="00D05D0D">
        <w:t>Stahl and Bagot, 2022)</w:t>
      </w:r>
      <w:r>
        <w:t xml:space="preserve"> The standard approach being, use of antibiotic and or antifungal medications. The overuse which in itself brings other problems. The WHO have highlighted the issues involved with the overuse of antibiotics. For the allopathic/ modern medical practitioner this has called </w:t>
      </w:r>
      <w:r>
        <w:lastRenderedPageBreak/>
        <w:t>for the need of more and often stronger strains of antibiotics and antivirals to keep up with the changing behaviour of the microorganisms involved</w:t>
      </w:r>
      <w:r w:rsidRPr="00A42FB5">
        <w:t xml:space="preserve"> (Biostatistics Center, 2019)</w:t>
      </w:r>
    </w:p>
    <w:p w14:paraId="1A15BAA5" w14:textId="2B6969C2" w:rsidR="00083F72" w:rsidRDefault="00BF5151" w:rsidP="00083F72">
      <w:pPr>
        <w:rPr>
          <w:lang w:val="en-GB"/>
        </w:rPr>
      </w:pPr>
      <w:r>
        <w:rPr>
          <w:b/>
          <w:bCs/>
          <w:lang w:val="en-GB"/>
        </w:rPr>
        <w:t>8.2</w:t>
      </w:r>
      <w:r w:rsidR="00AF7611">
        <w:rPr>
          <w:b/>
          <w:bCs/>
          <w:lang w:val="en-GB"/>
        </w:rPr>
        <w:t>6:</w:t>
      </w:r>
      <w:r>
        <w:rPr>
          <w:b/>
          <w:bCs/>
          <w:lang w:val="en-GB"/>
        </w:rPr>
        <w:t xml:space="preserve"> </w:t>
      </w:r>
      <w:r w:rsidR="00083F72" w:rsidRPr="00826D35">
        <w:rPr>
          <w:b/>
          <w:bCs/>
          <w:lang w:val="en-GB"/>
        </w:rPr>
        <w:t>Simple situations before a diagnosis is required:</w:t>
      </w:r>
      <w:r w:rsidR="00083F72" w:rsidRPr="00826D35">
        <w:rPr>
          <w:lang w:val="en-GB"/>
        </w:rPr>
        <w:t xml:space="preserve"> </w:t>
      </w:r>
    </w:p>
    <w:p w14:paraId="4EA5FB85" w14:textId="77777777" w:rsidR="00083F72" w:rsidRPr="00785AFC" w:rsidRDefault="00083F72" w:rsidP="00083F72">
      <w:r w:rsidRPr="00826D35">
        <w:rPr>
          <w:lang w:val="en-GB"/>
        </w:rPr>
        <w:t xml:space="preserve">Many ailments can be treated with homeopathic medicines, such as simple coughs, colds, headaches, general fevers, teething symptoms, and many childhood illnesses. Remedies can be administered, the malaise or any symptoms removed; there is no need to visit a doctor or practitioner. Unless there is no improvement or a recurrence of the distress/ disease state. Other conditions can be alleviated and often reversed before any major damage is done to organs, by adjusting the diet and lifestyle of an individual, such in the case of type 2 diabetes or for those who might be high risk for stroke, hypertension., a change of diet and the appropriate homeopathic remedy would diminish any residue and reduce an imbalance in cholesterol levels. As well as many other vascular conditions, and in some circumstances thyroid conditions. By adjusting the food intake of certain types of food and blending this with exercise to suit the individual concerned, it has been proven that these conditions can be averted in many cases.  </w:t>
      </w:r>
      <w:r w:rsidRPr="00BC4FE0">
        <w:t>(Meshram and Maurya, 2026)</w:t>
      </w:r>
    </w:p>
    <w:p w14:paraId="50AF0444" w14:textId="43FEE37A" w:rsidR="00083F72" w:rsidRPr="00BC4FE0" w:rsidRDefault="00BF5151" w:rsidP="00083F72">
      <w:pPr>
        <w:rPr>
          <w:b/>
          <w:bCs/>
          <w:lang w:val="en-GB"/>
        </w:rPr>
      </w:pPr>
      <w:r>
        <w:rPr>
          <w:b/>
          <w:bCs/>
          <w:lang w:val="en-GB"/>
        </w:rPr>
        <w:t>8.2</w:t>
      </w:r>
      <w:r w:rsidR="00AF7611">
        <w:rPr>
          <w:b/>
          <w:bCs/>
          <w:lang w:val="en-GB"/>
        </w:rPr>
        <w:t>7:</w:t>
      </w:r>
      <w:r w:rsidR="00083F72" w:rsidRPr="00BC4FE0">
        <w:rPr>
          <w:b/>
          <w:bCs/>
          <w:lang w:val="en-GB"/>
        </w:rPr>
        <w:t>Availability</w:t>
      </w:r>
    </w:p>
    <w:p w14:paraId="65439492" w14:textId="77777777" w:rsidR="00083F72" w:rsidRPr="00826D35" w:rsidRDefault="00083F72" w:rsidP="00083F72">
      <w:pPr>
        <w:rPr>
          <w:lang w:val="en-GB"/>
        </w:rPr>
      </w:pPr>
      <w:r>
        <w:rPr>
          <w:lang w:val="en-GB"/>
        </w:rPr>
        <w:t>I</w:t>
      </w:r>
      <w:r w:rsidRPr="00826D35">
        <w:rPr>
          <w:lang w:val="en-GB"/>
        </w:rPr>
        <w:t xml:space="preserve">t is a normal everyday occurrence in most parts of the world to be able to visit a local shop or pharmacy and purchase, across the counter, many allopathic medical preparations without the necessity to visit a physician first. A large majority of preparations can be purchased and used by following the recommended instructions accompanying said medication. Depending on the regulations in any country, the availability of products will vary depending on the ingredients contained or the </w:t>
      </w:r>
      <w:r w:rsidRPr="00826D35">
        <w:rPr>
          <w:lang w:val="en-GB"/>
        </w:rPr>
        <w:lastRenderedPageBreak/>
        <w:t xml:space="preserve">strength of each individual item. Restriction on medicines according to their composition and or dosage may be restricted to availability on prescription only. This is not a universal regulation and will vary from country to country, even within jurisdictions within the EU. </w:t>
      </w:r>
    </w:p>
    <w:p w14:paraId="6CA78625" w14:textId="77777777" w:rsidR="00083F72" w:rsidRPr="00826D35" w:rsidRDefault="00083F72" w:rsidP="00083F72">
      <w:pPr>
        <w:rPr>
          <w:lang w:val="en-GB"/>
        </w:rPr>
      </w:pPr>
      <w:r w:rsidRPr="00826D35">
        <w:rPr>
          <w:lang w:val="en-GB"/>
        </w:rPr>
        <w:t xml:space="preserve">It has become difficult to obtain some homeopathic and, in some cases, herbal medicines in the retail outlets. For practitioners also the availability of obtaining products can also be a difficult task. Some years ago homeopathic medicines were readily available in many pharmacies, for the customer who knew what they needed, it was possible to purchase, if a customer did not know which to choose a member of staff suitably trained would be able to assist using the booklet provided by the manufacturer to aid choice according to symptoms, that would apply for a limited range of first aid / acute remedies. Due to regulations around licences and the reluctance for pharmacies to hold stocks of these products, very often the remedies are purchased through mail order. In some regard, pushing their use to the rear, as little advertising is done to raise awareness of their existence. </w:t>
      </w:r>
    </w:p>
    <w:p w14:paraId="71D222DD" w14:textId="77777777" w:rsidR="00083F72" w:rsidRPr="00826D35" w:rsidRDefault="00083F72" w:rsidP="00083F72">
      <w:pPr>
        <w:rPr>
          <w:lang w:val="en-GB"/>
        </w:rPr>
      </w:pPr>
      <w:r w:rsidRPr="00826D35">
        <w:rPr>
          <w:lang w:val="en-GB"/>
        </w:rPr>
        <w:t xml:space="preserve">A large amount of work needs to be done to bring homeopathy and homeopathic medicines back as a first line of response in relief of the everyday ailments that confront the public. This would need to include the simplified method of choosing the appropriate remedy from a limited selection, as can be found in a standard homeopathic First Aid kit obtained from homeopathic Pharmacies such as Helios and Ainsworth’s in the UK or other suppliers in the Netherlands, other parts of Europe and the rest of the world.       </w:t>
      </w:r>
    </w:p>
    <w:p w14:paraId="25906801" w14:textId="02C28F32" w:rsidR="00083F72" w:rsidRPr="00826D35" w:rsidRDefault="00BF5151" w:rsidP="00083F72">
      <w:r>
        <w:rPr>
          <w:b/>
          <w:bCs/>
          <w:lang w:val="en-GB"/>
        </w:rPr>
        <w:t>8.2</w:t>
      </w:r>
      <w:r w:rsidR="00AF7611">
        <w:rPr>
          <w:b/>
          <w:bCs/>
          <w:lang w:val="en-GB"/>
        </w:rPr>
        <w:t>8:</w:t>
      </w:r>
      <w:r>
        <w:rPr>
          <w:b/>
          <w:bCs/>
          <w:lang w:val="en-GB"/>
        </w:rPr>
        <w:t xml:space="preserve"> </w:t>
      </w:r>
      <w:r w:rsidR="00083F72" w:rsidRPr="00826D35">
        <w:rPr>
          <w:b/>
          <w:bCs/>
          <w:lang w:val="en-GB"/>
        </w:rPr>
        <w:t xml:space="preserve">After an initial diagnosis has been determined, the issue: </w:t>
      </w:r>
      <w:r w:rsidR="00083F72" w:rsidRPr="00826D35">
        <w:rPr>
          <w:lang w:val="en-GB"/>
        </w:rPr>
        <w:t xml:space="preserve">If someone has had an appropriate diagnosis, the opportunity to use homeopathic medicines as a first </w:t>
      </w:r>
      <w:r w:rsidR="00083F72" w:rsidRPr="00826D35">
        <w:rPr>
          <w:lang w:val="en-GB"/>
        </w:rPr>
        <w:lastRenderedPageBreak/>
        <w:t xml:space="preserve">option, in particular prior to using antibiotics, or in mild blood pressure, or abdominal issues. By using the appropriate homeopathic remedies or in the correct circumstances or an herbal remedy to alleviate any symptom, taking into consideration the individual patient’s situation, not only will it deal with the immediate distress but also help with any ongoing issue that may have an influence in bringing about sickness for the individual. In some European countries, such as Norway, this is already acceptable; once a diagnosis has been made, the patient can choose to have homeopathic treatment rather than the conventional one. If a patient presents themselves to a practitioner for an ailment that has not been officially diagnosed, the homeopath must request that an x-ray or other appropriate investigation and possible diagnosis is established, then the patient may return for homeopathic treatment.  An example of where homeopathic medicines can be applied can be cited in the work by </w:t>
      </w:r>
      <w:r w:rsidR="00083F72" w:rsidRPr="00826D35">
        <w:t>(Banik et al., 2025) in the treatment of Upper respiratory infections.</w:t>
      </w:r>
    </w:p>
    <w:p w14:paraId="0EFA4FF2" w14:textId="0F2D118A" w:rsidR="00083F72" w:rsidRPr="00826D35" w:rsidRDefault="00BF5151" w:rsidP="00083F72">
      <w:pPr>
        <w:rPr>
          <w:lang w:val="en-GB"/>
        </w:rPr>
      </w:pPr>
      <w:r w:rsidRPr="00BF5151">
        <w:rPr>
          <w:b/>
          <w:bCs/>
          <w:lang w:val="en-GB"/>
        </w:rPr>
        <w:t>8.</w:t>
      </w:r>
      <w:r w:rsidR="00AF7611">
        <w:rPr>
          <w:b/>
          <w:bCs/>
          <w:lang w:val="en-GB"/>
        </w:rPr>
        <w:t>29:</w:t>
      </w:r>
      <w:r w:rsidR="00083F72" w:rsidRPr="00826D35">
        <w:rPr>
          <w:lang w:val="en-GB"/>
        </w:rPr>
        <w:t xml:space="preserve"> </w:t>
      </w:r>
      <w:r w:rsidR="00083F72" w:rsidRPr="00826D35">
        <w:rPr>
          <w:b/>
          <w:bCs/>
          <w:lang w:val="en-GB"/>
        </w:rPr>
        <w:t>When the acute situation has been stabilised and allopathic treatment can be reduced:</w:t>
      </w:r>
    </w:p>
    <w:p w14:paraId="33D9BB53" w14:textId="77777777" w:rsidR="00083F72" w:rsidRPr="00826D35" w:rsidRDefault="00083F72" w:rsidP="00083F72">
      <w:pPr>
        <w:rPr>
          <w:lang w:val="en-GB"/>
        </w:rPr>
      </w:pPr>
      <w:r w:rsidRPr="00826D35">
        <w:rPr>
          <w:lang w:val="en-GB"/>
        </w:rPr>
        <w:t xml:space="preserve">When someone is taken ill suddenly they need immediate treatment, in the scenario where after hospital or acute treatment has been administered, the patient is stabilised, rather than leaving the patient on many allopathic medicines, the possibility is there to exchange these for homeopathic medicines at maintenance doses allowing the body to heal and continue to function in a more natural way, rather than through the mechanisms of the pharmaceutical dosages. This would have the three-fold effect of assisting the healing process without the issues that can evolve from the continuous use of medication that, in time, can cause its own problems. Also, reducing what can become a very costly process with the constant need for medication.  </w:t>
      </w:r>
    </w:p>
    <w:p w14:paraId="2D4CA4AE" w14:textId="00FF3437" w:rsidR="00083F72" w:rsidRPr="00826D35" w:rsidRDefault="00BF5151" w:rsidP="00083F72">
      <w:pPr>
        <w:rPr>
          <w:b/>
          <w:bCs/>
          <w:lang w:val="en-GB"/>
        </w:rPr>
      </w:pPr>
      <w:r>
        <w:rPr>
          <w:b/>
          <w:bCs/>
          <w:lang w:val="en-GB"/>
        </w:rPr>
        <w:lastRenderedPageBreak/>
        <w:t>8.</w:t>
      </w:r>
      <w:r w:rsidR="00AF7611">
        <w:rPr>
          <w:b/>
          <w:bCs/>
          <w:lang w:val="en-GB"/>
        </w:rPr>
        <w:t>30:</w:t>
      </w:r>
      <w:r>
        <w:rPr>
          <w:b/>
          <w:bCs/>
          <w:lang w:val="en-GB"/>
        </w:rPr>
        <w:t xml:space="preserve"> </w:t>
      </w:r>
      <w:r w:rsidR="00083F72" w:rsidRPr="00826D35">
        <w:rPr>
          <w:b/>
          <w:bCs/>
          <w:lang w:val="en-GB"/>
        </w:rPr>
        <w:t>As an adjuvant to allopathic treatment in severe pathology such as various carcinomas’</w:t>
      </w:r>
    </w:p>
    <w:p w14:paraId="70567D60" w14:textId="77777777" w:rsidR="00083F72" w:rsidRPr="00826D35" w:rsidRDefault="00083F72" w:rsidP="00083F72">
      <w:pPr>
        <w:rPr>
          <w:lang w:val="en-GB"/>
        </w:rPr>
      </w:pPr>
      <w:r w:rsidRPr="00826D35">
        <w:rPr>
          <w:lang w:val="en-GB"/>
        </w:rPr>
        <w:t>By using homeopathic remedies alongside the various cancer treatments, it has been found that side effects have been greatly reduced and better well-being of the patient confirmed. This is commonplace in France. As an add-on therapy in many cases discussed in his book and practice, the physician Jean Bagot has noted many occasions where homeopathic remedies have assisted to a high degree in the ability to withstand what can be a very harsh regimen in the treatment of their various cancers. (Bagot,2014)</w:t>
      </w:r>
    </w:p>
    <w:p w14:paraId="4114C7BB" w14:textId="4CB0385B" w:rsidR="00083F72" w:rsidRPr="00826D35" w:rsidRDefault="00BF5151" w:rsidP="00083F72">
      <w:r>
        <w:rPr>
          <w:b/>
          <w:bCs/>
          <w:lang w:val="en-GB"/>
        </w:rPr>
        <w:t>8.3</w:t>
      </w:r>
      <w:r w:rsidR="00AF7611">
        <w:rPr>
          <w:b/>
          <w:bCs/>
          <w:lang w:val="en-GB"/>
        </w:rPr>
        <w:t>1:</w:t>
      </w:r>
      <w:r>
        <w:rPr>
          <w:b/>
          <w:bCs/>
          <w:lang w:val="en-GB"/>
        </w:rPr>
        <w:t xml:space="preserve"> </w:t>
      </w:r>
      <w:r w:rsidR="002B2ED4" w:rsidRPr="00826D35">
        <w:rPr>
          <w:b/>
          <w:bCs/>
          <w:lang w:val="en-GB"/>
        </w:rPr>
        <w:t>pre-and</w:t>
      </w:r>
      <w:r w:rsidR="00083F72" w:rsidRPr="00826D35">
        <w:rPr>
          <w:b/>
          <w:bCs/>
          <w:lang w:val="en-GB"/>
        </w:rPr>
        <w:t xml:space="preserve"> post-surgery: </w:t>
      </w:r>
      <w:r w:rsidR="00083F72" w:rsidRPr="00826D35">
        <w:rPr>
          <w:lang w:val="en-GB"/>
        </w:rPr>
        <w:t xml:space="preserve">The use of homeopathic medicines has been found to be effective in both pre- and post-surgery. One example is that of aconite in its evaluation </w:t>
      </w:r>
      <w:r w:rsidR="00083F72" w:rsidRPr="00826D35">
        <w:t>for its potential to reduce anxiety and agitation caused by anaesthesia. Although the evidence regarding their efficacy is inconclusive, homeopathic remedies are considered safe for use around the time of surgery.  In this study, the authors show that Preliminary double-blind trials suggest that homeopathic remedies may help the digestive tract recover after surgery. Weaker evidence suggests benefits for surgical pain, anxiety, bruising, recovery time, and more.</w:t>
      </w:r>
      <w:r w:rsidR="00083F72" w:rsidRPr="00473B8A">
        <w:t xml:space="preserve"> </w:t>
      </w:r>
      <w:r w:rsidR="00083F72" w:rsidRPr="00525F44">
        <w:t>EBSCO. (2024).</w:t>
      </w:r>
    </w:p>
    <w:p w14:paraId="553F3483" w14:textId="77777777" w:rsidR="00083F72" w:rsidRDefault="00083F72" w:rsidP="00083F72">
      <w:r w:rsidRPr="00826D35">
        <w:rPr>
          <w:i/>
          <w:iCs/>
        </w:rPr>
        <w:t>Recovery of digestive function</w:t>
      </w:r>
      <w:r w:rsidRPr="00826D35">
        <w:t>. After major surgery, especially to the abdomen, the digestive tract will shut down for several days. Until it starts working again, the affected person cannot eat or drink and must remain hospitalised. Passing gas is the first sign of recovery, and once it occurs, the return of digestive function is imminent.</w:t>
      </w:r>
    </w:p>
    <w:p w14:paraId="74CE6EC9" w14:textId="77777777" w:rsidR="00083F72" w:rsidRPr="00011D7F" w:rsidRDefault="00083F72" w:rsidP="00083F72">
      <w:r>
        <w:t xml:space="preserve">According to some </w:t>
      </w:r>
      <w:r w:rsidRPr="00011D7F">
        <w:t xml:space="preserve">Preliminary double-blind trials </w:t>
      </w:r>
      <w:r>
        <w:t xml:space="preserve">it is </w:t>
      </w:r>
      <w:r w:rsidRPr="00011D7F">
        <w:t>sugges</w:t>
      </w:r>
      <w:r>
        <w:t>ted</w:t>
      </w:r>
      <w:r w:rsidRPr="00011D7F">
        <w:t xml:space="preserve"> that homeopathic remedies may help the digestive tract recover after surgery. Weaker evidence suggests </w:t>
      </w:r>
      <w:r>
        <w:t xml:space="preserve">some </w:t>
      </w:r>
      <w:r w:rsidRPr="00011D7F">
        <w:t>benefits for surgical pain, anxiety, bruising, recovery time, and more.</w:t>
      </w:r>
    </w:p>
    <w:p w14:paraId="2E7D161F" w14:textId="77777777" w:rsidR="00083F72" w:rsidRPr="00011D7F" w:rsidRDefault="00083F72" w:rsidP="00083F72">
      <w:r w:rsidRPr="00011D7F">
        <w:lastRenderedPageBreak/>
        <w:t>The results of several double-blind studies suggest that homeopathic remedies may reduce the time it takes for the digestive tract to recover. For example, a double-blind, placebo-controlled study of two hundred people who had undergone abdominal or chest surgery evaluated the effectiveness of the three homeopathic remedies opium, </w:t>
      </w:r>
      <w:r w:rsidRPr="00011D7F">
        <w:rPr>
          <w:i/>
          <w:iCs/>
        </w:rPr>
        <w:t>Arnica</w:t>
      </w:r>
      <w:r w:rsidRPr="00011D7F">
        <w:t>, and </w:t>
      </w:r>
      <w:r w:rsidRPr="00011D7F">
        <w:rPr>
          <w:i/>
          <w:iCs/>
        </w:rPr>
        <w:t>Raphanus</w:t>
      </w:r>
      <w:r w:rsidRPr="00011D7F">
        <w:t> given in succession every two hours. Bowel function returned more rapidly in the active treatment group than in the placebo group.</w:t>
      </w:r>
    </w:p>
    <w:p w14:paraId="0FC67BE8" w14:textId="77777777" w:rsidR="00083F72" w:rsidRPr="00011D7F" w:rsidRDefault="00083F72" w:rsidP="00083F72">
      <w:r w:rsidRPr="00011D7F">
        <w:t>Another double-blind, placebo-controlled study of eighty people undergoing abdominal surgery evaluated the effects on bowel function of a homeopathic remedy containing </w:t>
      </w:r>
      <w:r w:rsidRPr="00011D7F">
        <w:rPr>
          <w:i/>
          <w:iCs/>
        </w:rPr>
        <w:t>China regia</w:t>
      </w:r>
      <w:r w:rsidRPr="00011D7F">
        <w:t>, </w:t>
      </w:r>
      <w:r w:rsidRPr="00011D7F">
        <w:rPr>
          <w:i/>
          <w:iCs/>
        </w:rPr>
        <w:t>Raphanus sativus niger</w:t>
      </w:r>
      <w:r w:rsidRPr="00011D7F">
        <w:t>, and </w:t>
      </w:r>
      <w:r w:rsidRPr="00011D7F">
        <w:rPr>
          <w:i/>
          <w:iCs/>
        </w:rPr>
        <w:t>Arnica</w:t>
      </w:r>
      <w:r w:rsidRPr="00011D7F">
        <w:t>. Again, benefits were seen in the homeopathy group compared with the placebo group. Similar results were seen in several other studies.</w:t>
      </w:r>
    </w:p>
    <w:p w14:paraId="4C8C2230" w14:textId="77777777" w:rsidR="00083F72" w:rsidRPr="00011D7F" w:rsidRDefault="00083F72" w:rsidP="00083F72">
      <w:r w:rsidRPr="00011D7F">
        <w:t>A </w:t>
      </w:r>
      <w:hyperlink r:id="rId75" w:history="1">
        <w:r w:rsidRPr="00083F72">
          <w:rPr>
            <w:rStyle w:val="Hyperlink"/>
            <w:color w:val="auto"/>
          </w:rPr>
          <w:t>meta-analysis</w:t>
        </w:r>
      </w:hyperlink>
      <w:r w:rsidRPr="00083F72">
        <w:t> mathematically combined the results of six published trials on </w:t>
      </w:r>
      <w:hyperlink r:id="rId76" w:history="1">
        <w:r w:rsidRPr="00083F72">
          <w:rPr>
            <w:rStyle w:val="Hyperlink"/>
            <w:color w:val="auto"/>
          </w:rPr>
          <w:t>homeopathy</w:t>
        </w:r>
      </w:hyperlink>
      <w:r w:rsidRPr="00011D7F">
        <w:t> for speeding the return of bowel function. About 750 people were enrolled in these trials. The combined results indicate that the time to first signs of bowel recovery among those taking the homeopathic treatment was, on average, 7.4 hours less than their placebo counterparts. This difference was statistically significant.</w:t>
      </w:r>
    </w:p>
    <w:p w14:paraId="37085A0A" w14:textId="77777777" w:rsidR="00083F72" w:rsidRPr="00011D7F" w:rsidRDefault="00083F72" w:rsidP="00083F72">
      <w:r w:rsidRPr="00011D7F">
        <w:rPr>
          <w:i/>
          <w:iCs/>
        </w:rPr>
        <w:t>Reducing pain</w:t>
      </w:r>
      <w:r w:rsidRPr="00011D7F">
        <w:t>. Pain following surgery is a common, if not nearly universal, experience. The homeopathic remedy </w:t>
      </w:r>
      <w:r w:rsidRPr="00011D7F">
        <w:rPr>
          <w:i/>
          <w:iCs/>
        </w:rPr>
        <w:t>Arnica</w:t>
      </w:r>
      <w:r w:rsidRPr="00011D7F">
        <w:t xml:space="preserve"> is traditionally used as a treatment for trauma and, therefore, has been proposed for reducing surgical pain. The results from preliminary studies </w:t>
      </w:r>
      <w:r>
        <w:t>were found to be</w:t>
      </w:r>
      <w:r w:rsidRPr="00011D7F">
        <w:t xml:space="preserve"> promising</w:t>
      </w:r>
      <w:r>
        <w:t>,</w:t>
      </w:r>
      <w:r w:rsidRPr="00011D7F">
        <w:t xml:space="preserve"> but </w:t>
      </w:r>
      <w:r>
        <w:t xml:space="preserve">not </w:t>
      </w:r>
      <w:r w:rsidRPr="00011D7F">
        <w:t>definitive.</w:t>
      </w:r>
    </w:p>
    <w:p w14:paraId="5672F9DD" w14:textId="77777777" w:rsidR="00083F72" w:rsidRDefault="00083F72" w:rsidP="00083F72">
      <w:r>
        <w:t>The various research studies have been found to yield a wide difference in com parative results as can be seen in further studies as follows.</w:t>
      </w:r>
    </w:p>
    <w:p w14:paraId="13E87106" w14:textId="77777777" w:rsidR="00083F72" w:rsidRPr="00011D7F" w:rsidRDefault="00083F72" w:rsidP="00083F72">
      <w:r>
        <w:lastRenderedPageBreak/>
        <w:t xml:space="preserve"> </w:t>
      </w:r>
      <w:r w:rsidRPr="00011D7F">
        <w:t>A study of 190 people undergoing tonsillectomy compared with a placebo used </w:t>
      </w:r>
      <w:r w:rsidRPr="00011D7F">
        <w:rPr>
          <w:i/>
          <w:iCs/>
        </w:rPr>
        <w:t>Arnica</w:t>
      </w:r>
      <w:r w:rsidRPr="00011D7F">
        <w:t> 30c (centesimal) at two tablets six times daily the first day after surgery, then two tablets twice a day for the next seven days. The results showed a mathematically significant but clinically slight benefit in favo</w:t>
      </w:r>
      <w:r>
        <w:t>u</w:t>
      </w:r>
      <w:r w:rsidRPr="00011D7F">
        <w:t>r of </w:t>
      </w:r>
      <w:r w:rsidRPr="00011D7F">
        <w:rPr>
          <w:i/>
          <w:iCs/>
        </w:rPr>
        <w:t>Arnica</w:t>
      </w:r>
      <w:r w:rsidRPr="00011D7F">
        <w:t>.</w:t>
      </w:r>
    </w:p>
    <w:p w14:paraId="5744AF92" w14:textId="77777777" w:rsidR="00083F72" w:rsidRPr="00011D7F" w:rsidRDefault="00083F72" w:rsidP="00083F72">
      <w:r w:rsidRPr="00011D7F">
        <w:t>Another double-blind, placebo-controlled study involved fifty-nine participants undergoing oral surgery. The group that received homeopathic </w:t>
      </w:r>
      <w:r w:rsidRPr="00011D7F">
        <w:rPr>
          <w:i/>
          <w:iCs/>
        </w:rPr>
        <w:t>Arnica</w:t>
      </w:r>
      <w:r w:rsidRPr="00011D7F">
        <w:t> at 30c potency experienced significantly less pain than the control group.</w:t>
      </w:r>
    </w:p>
    <w:p w14:paraId="01105D51" w14:textId="77777777" w:rsidR="00083F72" w:rsidRPr="00011D7F" w:rsidRDefault="00083F72" w:rsidP="00083F72">
      <w:r w:rsidRPr="00011D7F">
        <w:t>In another double-blind, placebo-controlled trial, the use of homeopathic </w:t>
      </w:r>
      <w:r w:rsidRPr="00011D7F">
        <w:rPr>
          <w:i/>
          <w:iCs/>
        </w:rPr>
        <w:t>Arnica</w:t>
      </w:r>
      <w:r w:rsidRPr="00011D7F">
        <w:t> D6 tablets for two weeks following surgery for carpal tunnel syndrome led to decreased pain compared with the placebo treatment.</w:t>
      </w:r>
    </w:p>
    <w:p w14:paraId="6BD8A7C4" w14:textId="1581FA43" w:rsidR="00083F72" w:rsidRPr="00011D7F" w:rsidRDefault="00083F72" w:rsidP="00083F72">
      <w:r w:rsidRPr="00011D7F">
        <w:t xml:space="preserve">However, other double-blind studies failed to find </w:t>
      </w:r>
      <w:r>
        <w:t xml:space="preserve">any </w:t>
      </w:r>
      <w:r w:rsidRPr="00011D7F">
        <w:t>benefit</w:t>
      </w:r>
      <w:r>
        <w:t xml:space="preserve"> in the use of the same remedy</w:t>
      </w:r>
      <w:r w:rsidRPr="00011D7F">
        <w:t xml:space="preserve">. </w:t>
      </w:r>
      <w:r>
        <w:t>A</w:t>
      </w:r>
      <w:r w:rsidRPr="00011D7F">
        <w:t xml:space="preserve"> study comparing </w:t>
      </w:r>
      <w:r w:rsidRPr="00011D7F">
        <w:rPr>
          <w:i/>
          <w:iCs/>
        </w:rPr>
        <w:t>Arnica</w:t>
      </w:r>
      <w:r w:rsidRPr="00011D7F">
        <w:t> D4 and fifty milligrams of diclofenac sodium, a common analgesic medication, </w:t>
      </w:r>
      <w:r w:rsidRPr="00011D7F">
        <w:rPr>
          <w:i/>
          <w:iCs/>
        </w:rPr>
        <w:t>Arnica</w:t>
      </w:r>
      <w:r w:rsidRPr="00011D7F">
        <w:t> was less effective for postoperative pain following bunion surgery among eighty-eight participants. Nevertheless, </w:t>
      </w:r>
      <w:r w:rsidRPr="00011D7F">
        <w:rPr>
          <w:i/>
          <w:iCs/>
        </w:rPr>
        <w:t>Arnica</w:t>
      </w:r>
      <w:r w:rsidRPr="00011D7F">
        <w:t> was equivalent to diclofenac for postoperative irritation, toe mobility, and the use of other analgesics. Because no control group was included in the study</w:t>
      </w:r>
      <w:r>
        <w:t xml:space="preserve">, and there were unknown factors included, it was found that the possibility of knowing if this study had any more </w:t>
      </w:r>
      <w:r w:rsidR="00FA359E">
        <w:t>effect</w:t>
      </w:r>
      <w:r>
        <w:t xml:space="preserve"> than placebo. </w:t>
      </w:r>
      <w:r w:rsidRPr="00011D7F">
        <w:t xml:space="preserve">In </w:t>
      </w:r>
      <w:r w:rsidR="00FA359E" w:rsidRPr="00011D7F">
        <w:t>a</w:t>
      </w:r>
      <w:r w:rsidR="00FA359E">
        <w:t xml:space="preserve">nother </w:t>
      </w:r>
      <w:r w:rsidR="00FA359E" w:rsidRPr="00011D7F">
        <w:t>placebo</w:t>
      </w:r>
      <w:r w:rsidRPr="00011D7F">
        <w:t>-controlled trial, researchers tested </w:t>
      </w:r>
      <w:r w:rsidRPr="00011D7F">
        <w:rPr>
          <w:i/>
          <w:iCs/>
        </w:rPr>
        <w:t>Arnica</w:t>
      </w:r>
      <w:r w:rsidRPr="00011D7F">
        <w:t> 30c in the postoperative recovery of ninety-three women who had undergone total abdominal hysterectomy. No statistical difference was observed between the two groups in terms of pain and its relief, infection, and medication use.</w:t>
      </w:r>
    </w:p>
    <w:p w14:paraId="71A90502" w14:textId="77777777" w:rsidR="00083F72" w:rsidRPr="00011D7F" w:rsidRDefault="00083F72" w:rsidP="00083F72">
      <w:r w:rsidRPr="00011D7F">
        <w:t xml:space="preserve">Another double-blind, placebo-controlled, crossover study also failed to find benefit. In this trial, homeopathic practitioners selected one of six remedies to be administered to each participant, according to classical homeopathic principles. The remedies </w:t>
      </w:r>
      <w:r w:rsidRPr="00011D7F">
        <w:lastRenderedPageBreak/>
        <w:t>were </w:t>
      </w:r>
      <w:r w:rsidRPr="00011D7F">
        <w:rPr>
          <w:i/>
          <w:iCs/>
        </w:rPr>
        <w:t>Arnica</w:t>
      </w:r>
      <w:r w:rsidRPr="00011D7F">
        <w:t>, </w:t>
      </w:r>
      <w:r w:rsidRPr="00011D7F">
        <w:rPr>
          <w:i/>
          <w:iCs/>
        </w:rPr>
        <w:t>Hypericum</w:t>
      </w:r>
      <w:r w:rsidRPr="00011D7F">
        <w:t>, </w:t>
      </w:r>
      <w:r w:rsidRPr="00011D7F">
        <w:rPr>
          <w:i/>
          <w:iCs/>
        </w:rPr>
        <w:t>Ledum</w:t>
      </w:r>
      <w:r w:rsidRPr="00011D7F">
        <w:t>, phosphorus, </w:t>
      </w:r>
      <w:r w:rsidRPr="00011D7F">
        <w:rPr>
          <w:i/>
          <w:iCs/>
        </w:rPr>
        <w:t>Plantago</w:t>
      </w:r>
      <w:r w:rsidRPr="00011D7F">
        <w:t>, or staphysagria, all at D30 potency. No significant benefits were seen.</w:t>
      </w:r>
    </w:p>
    <w:p w14:paraId="7C321E60" w14:textId="77777777" w:rsidR="00083F72" w:rsidRPr="00011D7F" w:rsidRDefault="00083F72" w:rsidP="00083F72">
      <w:r>
        <w:t>A further</w:t>
      </w:r>
      <w:r w:rsidRPr="00011D7F">
        <w:t xml:space="preserve"> controlled trial, persons recovering from knee surgery who were given a homeopathic complex (</w:t>
      </w:r>
      <w:r w:rsidRPr="00011D7F">
        <w:rPr>
          <w:i/>
          <w:iCs/>
        </w:rPr>
        <w:t>Arnica montana</w:t>
      </w:r>
      <w:r w:rsidRPr="00011D7F">
        <w:t> 5 CH, </w:t>
      </w:r>
      <w:r w:rsidRPr="00011D7F">
        <w:rPr>
          <w:i/>
          <w:iCs/>
        </w:rPr>
        <w:t>Bryonia alba</w:t>
      </w:r>
      <w:r w:rsidRPr="00011D7F">
        <w:t> 5 CH, </w:t>
      </w:r>
      <w:r w:rsidRPr="00011D7F">
        <w:rPr>
          <w:i/>
          <w:iCs/>
        </w:rPr>
        <w:t>Hypericum perforatum</w:t>
      </w:r>
      <w:r w:rsidRPr="00011D7F">
        <w:t> 5 CH, and </w:t>
      </w:r>
      <w:r w:rsidRPr="00011D7F">
        <w:rPr>
          <w:i/>
          <w:iCs/>
        </w:rPr>
        <w:t>Ruta graveolens</w:t>
      </w:r>
      <w:r w:rsidRPr="00011D7F">
        <w:t> 3 DH) were no more or less likely to adjust their morphine dose one to three days postoperatively compared with persons given the placebo. A later review of twenty-nine studies found </w:t>
      </w:r>
      <w:r w:rsidRPr="00011D7F">
        <w:rPr>
          <w:i/>
          <w:iCs/>
        </w:rPr>
        <w:t>Arnica</w:t>
      </w:r>
      <w:r w:rsidRPr="00011D7F">
        <w:t> had a minimal effect on limiting excessive hematoma in post-operative patients, but the observed effect was not large enough to support widespread use.</w:t>
      </w:r>
      <w:r>
        <w:t xml:space="preserve"> This </w:t>
      </w:r>
    </w:p>
    <w:p w14:paraId="29C4446F" w14:textId="355D4E9C" w:rsidR="00083F72" w:rsidRPr="00EE088D" w:rsidRDefault="00083F72" w:rsidP="00083F72">
      <w:r>
        <w:t>A</w:t>
      </w:r>
      <w:r w:rsidRPr="00011D7F">
        <w:t xml:space="preserve"> double-blind, placebo-controlled study </w:t>
      </w:r>
      <w:r>
        <w:t xml:space="preserve">listed in the EBSCO report, </w:t>
      </w:r>
      <w:r w:rsidRPr="00011D7F">
        <w:t xml:space="preserve">evaluated the potential benefits of homeopathic aconite for children who had undergone various surgeries. Fifty children who had recently undergone surgery were included in the study. Either aconite (potency not described) or a placebo was administered to the children in the recovery room. The homeopathic treatment was reported to provide a statistically significant benefit compared with the </w:t>
      </w:r>
      <w:r w:rsidR="00FA359E" w:rsidRPr="00011D7F">
        <w:t>placebo.</w:t>
      </w:r>
      <w:r w:rsidR="00FA359E" w:rsidRPr="00EE088D">
        <w:t xml:space="preserve"> (</w:t>
      </w:r>
      <w:r w:rsidRPr="00EE088D">
        <w:t>EBSCO, 2024)</w:t>
      </w:r>
    </w:p>
    <w:p w14:paraId="69821E07" w14:textId="6C03C03B" w:rsidR="00083F72" w:rsidRPr="00BC1EB5" w:rsidRDefault="00BF5151" w:rsidP="00083F72">
      <w:r w:rsidRPr="00BF5151">
        <w:rPr>
          <w:b/>
          <w:bCs/>
        </w:rPr>
        <w:t>8.3</w:t>
      </w:r>
      <w:r w:rsidR="00AF7611">
        <w:rPr>
          <w:b/>
          <w:bCs/>
        </w:rPr>
        <w:t>2:</w:t>
      </w:r>
      <w:r w:rsidR="00083F72" w:rsidRPr="00826D35">
        <w:t xml:space="preserve"> </w:t>
      </w:r>
      <w:r w:rsidR="00083F72" w:rsidRPr="00826D35">
        <w:rPr>
          <w:b/>
          <w:bCs/>
          <w:lang w:val="en-GB"/>
        </w:rPr>
        <w:t>In psychiatric situations</w:t>
      </w:r>
      <w:r w:rsidR="00083F72" w:rsidRPr="00826D35">
        <w:rPr>
          <w:lang w:val="en-GB"/>
        </w:rPr>
        <w:t xml:space="preserve"> where debilitating allopathic drugs can cause undesired side effects </w:t>
      </w:r>
    </w:p>
    <w:p w14:paraId="3FC6EC3A" w14:textId="77777777" w:rsidR="00083F72" w:rsidRPr="00BC081F" w:rsidRDefault="00083F72" w:rsidP="00083F72">
      <w:r w:rsidRPr="00826D35">
        <w:rPr>
          <w:lang w:val="en-GB"/>
        </w:rPr>
        <w:t xml:space="preserve">Reducing the debilitating side effects of necessary allopathic medicines. It is helpful in encouraging, where it is deemed necessary for control of certain conditions, to use homeopathic medicines to alleviate the common side effects and issues that many patients often discuss, sometimes leading to their non-compliance with the required allopathic treatments. </w:t>
      </w:r>
      <w:r w:rsidRPr="00BC081F">
        <w:t>(Sivakumar, C. and Mohan, 2026)</w:t>
      </w:r>
    </w:p>
    <w:p w14:paraId="27D32B5A" w14:textId="77777777" w:rsidR="00083F72" w:rsidRPr="00826D35" w:rsidRDefault="00083F72" w:rsidP="00083F72">
      <w:pPr>
        <w:rPr>
          <w:lang w:val="en-GB"/>
        </w:rPr>
      </w:pPr>
      <w:r w:rsidRPr="00826D35">
        <w:rPr>
          <w:lang w:val="en-GB"/>
        </w:rPr>
        <w:lastRenderedPageBreak/>
        <w:t>In instances where iatrogenic diseases have been established as a result of medications previously used. In some circumstances, the original medicine may be lifesaving and using a homeopathic medicine alongside could, in many cases, reduce or remove the issue of an iatrogenic disease manifestation.</w:t>
      </w:r>
    </w:p>
    <w:p w14:paraId="6B32EFB0" w14:textId="77777777" w:rsidR="00083F72" w:rsidRPr="004C28C9" w:rsidRDefault="00083F72" w:rsidP="00083F72">
      <w:pPr>
        <w:rPr>
          <w:lang w:val="en-GB"/>
        </w:rPr>
      </w:pPr>
      <w:r w:rsidRPr="00826D35">
        <w:rPr>
          <w:lang w:val="en-GB"/>
        </w:rPr>
        <w:t xml:space="preserve">Unfortunately, it is often in hindsight that medications are found to cause a disease or problem, even though the medication may relieve or cure an initial problem, but in doing so, the medicines themselves bring about another condition. On occasion, it can be many years before this is realised and damage is done that cannot always be reversed, just by stopping or changing medication. The side effects and contraindications of many medicines often go unchecked until a problem arises. Even with the aid of computer programmes, it is impossible for the doctor or pharmacist to be constantly aware of all the issues around every medicine that is prescribed or dispensed. </w:t>
      </w:r>
      <w:r>
        <w:rPr>
          <w:lang w:val="en-GB"/>
        </w:rPr>
        <w:t xml:space="preserve"> This is classed as an iatrogenic disease, which, for example, in a seminar held in Cork University defines </w:t>
      </w:r>
      <w:r w:rsidRPr="00A36280">
        <w:t xml:space="preserve">Iatrogenic harm </w:t>
      </w:r>
      <w:r>
        <w:t>as</w:t>
      </w:r>
      <w:r w:rsidRPr="00A36280">
        <w:t xml:space="preserve"> the injury, either physical or psychological, caused inadvertently by the process of treatmen</w:t>
      </w:r>
      <w:r>
        <w:t>t.</w:t>
      </w:r>
      <w:r>
        <w:rPr>
          <w:lang w:val="en-GB"/>
        </w:rPr>
        <w:t>A report from this seminar published by Cork University, discusses this aspect with regard to patients being treated within the mental health services</w:t>
      </w:r>
      <w:r w:rsidRPr="00826D35">
        <w:rPr>
          <w:lang w:val="en-GB"/>
        </w:rPr>
        <w:t xml:space="preserve"> </w:t>
      </w:r>
      <w:r>
        <w:rPr>
          <w:lang w:val="en-GB"/>
        </w:rPr>
        <w:t>.Iatrogenic</w:t>
      </w:r>
      <w:r w:rsidRPr="00A36280">
        <w:t>(Cork, 2022)</w:t>
      </w:r>
    </w:p>
    <w:p w14:paraId="64E036F7" w14:textId="620D7323" w:rsidR="00083F72" w:rsidRPr="00826D35" w:rsidRDefault="00BF5151" w:rsidP="00083F72">
      <w:pPr>
        <w:rPr>
          <w:lang w:val="en-GB"/>
        </w:rPr>
      </w:pPr>
      <w:r>
        <w:rPr>
          <w:b/>
          <w:bCs/>
          <w:lang w:val="en-GB"/>
        </w:rPr>
        <w:t>8.3</w:t>
      </w:r>
      <w:r w:rsidR="00AF7611">
        <w:rPr>
          <w:b/>
          <w:bCs/>
          <w:lang w:val="en-GB"/>
        </w:rPr>
        <w:t>3:</w:t>
      </w:r>
      <w:r>
        <w:rPr>
          <w:b/>
          <w:bCs/>
          <w:lang w:val="en-GB"/>
        </w:rPr>
        <w:t xml:space="preserve"> </w:t>
      </w:r>
      <w:r w:rsidR="00083F72" w:rsidRPr="00826D35">
        <w:rPr>
          <w:b/>
          <w:bCs/>
          <w:lang w:val="en-GB"/>
        </w:rPr>
        <w:t xml:space="preserve">Safe use during pregnancy and infancy. </w:t>
      </w:r>
      <w:r w:rsidR="00083F72" w:rsidRPr="00826D35">
        <w:rPr>
          <w:lang w:val="en-GB"/>
        </w:rPr>
        <w:t xml:space="preserve"> Due to the non-toxic nature of homeopathic medicines, they have been found to be completely safe for pregnant mothers and young infants. </w:t>
      </w:r>
      <w:r w:rsidR="00083F72">
        <w:rPr>
          <w:lang w:val="en-GB"/>
        </w:rPr>
        <w:t xml:space="preserve">With the complex situation of many of the many contradictions and side effects of the modern medicines. There are many restrictions as to what and when a pregnant or nursing mother may take pharmaceutical medications. Many allopathic/pharmaceutical medications are also unsuitable for infants and children. </w:t>
      </w:r>
      <w:r w:rsidR="00083F72" w:rsidRPr="00826D35">
        <w:rPr>
          <w:lang w:val="en-GB"/>
        </w:rPr>
        <w:t xml:space="preserve">Due to the dilution and succussion process in making the </w:t>
      </w:r>
      <w:r w:rsidR="00083F72" w:rsidRPr="00826D35">
        <w:rPr>
          <w:lang w:val="en-GB"/>
        </w:rPr>
        <w:lastRenderedPageBreak/>
        <w:t>homeopathic remedies, any possible toxicity is removed, leaving only the healing properties, making the medicines safe for use in any circumstance for any age. Even when a nursing mother takes a homeopathic remedy, even though the infant may receive some of the remedy through the mother’s milk. The homeopathic dose does not have a detrimental effect on the infant. Research data shows many instances where homeopathic medicines have been used for nursing mothers and their babies. An example is that of the Role of Homeopathy in common breastfeeding problems by</w:t>
      </w:r>
      <w:r w:rsidR="00083F72" w:rsidRPr="00826D35">
        <w:t xml:space="preserve"> Dr. Deepa Warpudkar et al,2024 JETIR October 2024, Volume 11, Issue 10</w:t>
      </w:r>
      <w:r w:rsidR="00083F72" w:rsidRPr="00826D35">
        <w:rPr>
          <w:lang w:val="en-GB"/>
        </w:rPr>
        <w:t xml:space="preserve"> </w:t>
      </w:r>
    </w:p>
    <w:p w14:paraId="08A99F77" w14:textId="77777777" w:rsidR="00083F72" w:rsidRPr="00826D35" w:rsidRDefault="00083F72" w:rsidP="00083F72">
      <w:pPr>
        <w:spacing w:line="259" w:lineRule="auto"/>
      </w:pPr>
      <w:r w:rsidRPr="00826D35">
        <w:rPr>
          <w:lang w:val="en-GB"/>
        </w:rPr>
        <w:t>An older study from 2014</w:t>
      </w:r>
      <w:r w:rsidRPr="00826D35">
        <w:rPr>
          <w:b/>
          <w:bCs/>
        </w:rPr>
        <w:t xml:space="preserve"> </w:t>
      </w:r>
      <w:r w:rsidRPr="00826D35">
        <w:t xml:space="preserve">discussing “Treatment of Maternal Hypergalactia “by Anne </w:t>
      </w:r>
    </w:p>
    <w:p w14:paraId="6E5743C3" w14:textId="77777777" w:rsidR="00083F72" w:rsidRPr="00826D35" w:rsidRDefault="00083F72" w:rsidP="00083F72">
      <w:pPr>
        <w:spacing w:line="259" w:lineRule="auto"/>
        <w:rPr>
          <w:b/>
          <w:bCs/>
        </w:rPr>
      </w:pPr>
      <w:r w:rsidRPr="00826D35">
        <w:t>Eglash was published in Pubmed</w:t>
      </w:r>
      <w:r w:rsidRPr="00826D35">
        <w:rPr>
          <w:lang w:val="en-GB"/>
        </w:rPr>
        <w:t xml:space="preserve"> can be quoted in her saying that.</w:t>
      </w:r>
    </w:p>
    <w:p w14:paraId="24CF7E23" w14:textId="77777777" w:rsidR="00083F72" w:rsidRPr="00826D35" w:rsidRDefault="00083F72" w:rsidP="00083F72">
      <w:pPr>
        <w:rPr>
          <w:lang w:val="en-GB"/>
        </w:rPr>
      </w:pPr>
      <w:r w:rsidRPr="00826D35">
        <w:t>“Homeopathic medications found to be helpful in reducing the milk supply include Lac caninum 30C, </w:t>
      </w:r>
      <w:r w:rsidRPr="00826D35">
        <w:rPr>
          <w:i/>
          <w:iCs/>
        </w:rPr>
        <w:t>Pulsatilla</w:t>
      </w:r>
      <w:r w:rsidRPr="00826D35">
        <w:t> 30C, and </w:t>
      </w:r>
      <w:r w:rsidRPr="00826D35">
        <w:rPr>
          <w:i/>
          <w:iCs/>
        </w:rPr>
        <w:t>Ricinus communis</w:t>
      </w:r>
      <w:r w:rsidRPr="00826D35">
        <w:t> 30C. These are purchased as small pellets. The typical dose is five pellets sublingually, two to three times a day, until a decrease in milk supply is noticed. The medication is then used two to three times a day as needed to keep the milk supply down. There are minimal to no side effects noted with homeopathic agents, other than gastrointestinal intolerance to the lactose that is added to the pellets”.</w:t>
      </w:r>
    </w:p>
    <w:p w14:paraId="4726C694" w14:textId="06B522B4" w:rsidR="00083F72" w:rsidRPr="00702ECE" w:rsidRDefault="00BF5151" w:rsidP="00083F72">
      <w:pPr>
        <w:rPr>
          <w:lang w:val="en-GB"/>
        </w:rPr>
      </w:pPr>
      <w:r>
        <w:rPr>
          <w:b/>
          <w:bCs/>
          <w:lang w:val="en-GB"/>
        </w:rPr>
        <w:t>8.3</w:t>
      </w:r>
      <w:r w:rsidR="00AF7611">
        <w:rPr>
          <w:b/>
          <w:bCs/>
          <w:lang w:val="en-GB"/>
        </w:rPr>
        <w:t>4:</w:t>
      </w:r>
      <w:r>
        <w:rPr>
          <w:b/>
          <w:bCs/>
          <w:lang w:val="en-GB"/>
        </w:rPr>
        <w:t xml:space="preserve"> </w:t>
      </w:r>
      <w:r w:rsidR="00083F72" w:rsidRPr="00826D35">
        <w:rPr>
          <w:b/>
          <w:bCs/>
          <w:lang w:val="en-GB"/>
        </w:rPr>
        <w:t xml:space="preserve">Where no specific diagnosis has been established. </w:t>
      </w:r>
      <w:r w:rsidR="00083F72" w:rsidRPr="00826D35">
        <w:rPr>
          <w:lang w:val="en-GB"/>
        </w:rPr>
        <w:t xml:space="preserve">There is nothing worse for a patient who is suffering to be told we do not know why you are sick. The allopathic system allows for testing to check blood, x-rays etc, </w:t>
      </w:r>
      <w:r w:rsidR="00FA359E" w:rsidRPr="00826D35">
        <w:rPr>
          <w:lang w:val="en-GB"/>
        </w:rPr>
        <w:t>it</w:t>
      </w:r>
      <w:r w:rsidR="00083F72" w:rsidRPr="00826D35">
        <w:rPr>
          <w:lang w:val="en-GB"/>
        </w:rPr>
        <w:t xml:space="preserve"> has been found that an MRI will pick up abnormalities that a standard x-ray does not show, to see if material damage is there. However, no test is an absolute definition, but aids in a clearer diagnosis where possible. Often using a list or cluster of symptoms is used to define a particular diagnosis.   There are many diseases that have vague symptoms, or what is experienced by the patient does not fit into the categories as expected. For the </w:t>
      </w:r>
      <w:r w:rsidR="00083F72" w:rsidRPr="00826D35">
        <w:rPr>
          <w:lang w:val="en-GB"/>
        </w:rPr>
        <w:lastRenderedPageBreak/>
        <w:t xml:space="preserve">homeopathic consultation, unless there is a concern about serious pathology, the diagnosis is not as important. The patient’s story, description of symptoms, how they affect the patient and feelings that evolve make up the information gathered to decide on the appropriate homeopathic medicine. When the patient feels well with no symptoms, their whole wellbeing improves along with their life. </w:t>
      </w:r>
      <w:r w:rsidR="00083F72">
        <w:rPr>
          <w:lang w:val="en-GB"/>
        </w:rPr>
        <w:t>In a situation referred by Dr Sarah Adams, as diagnosis limbo she maintains: “</w:t>
      </w:r>
      <w:r w:rsidR="00083F72">
        <w:t>Just</w:t>
      </w:r>
      <w:r w:rsidR="00083F72" w:rsidRPr="00B553A2">
        <w:t xml:space="preserve"> because a name </w:t>
      </w:r>
      <w:r w:rsidR="00083F72">
        <w:t xml:space="preserve">cannot be put on </w:t>
      </w:r>
      <w:r w:rsidR="00083F72" w:rsidRPr="00B553A2">
        <w:t>what you have does not mean you don’t have something going on. It just means we don’t have the science yet to know what it is,”</w:t>
      </w:r>
      <w:r w:rsidR="00083F72">
        <w:t xml:space="preserve"> but</w:t>
      </w:r>
      <w:r w:rsidR="00083F72" w:rsidRPr="00B553A2">
        <w:t xml:space="preserve"> we can manage your symptoms and give you the best quality of life. </w:t>
      </w:r>
      <w:r w:rsidR="00083F72">
        <w:t>She says her job,</w:t>
      </w:r>
      <w:r w:rsidR="00083F72" w:rsidRPr="00B553A2">
        <w:t xml:space="preserve"> is to help you be as healthy as possible, and </w:t>
      </w:r>
      <w:r w:rsidR="00083F72">
        <w:t>it is not</w:t>
      </w:r>
      <w:r w:rsidR="00083F72" w:rsidRPr="00B553A2">
        <w:t xml:space="preserve"> always n</w:t>
      </w:r>
      <w:r w:rsidR="00083F72">
        <w:t>ecessary for</w:t>
      </w:r>
      <w:r w:rsidR="00083F72" w:rsidRPr="00B553A2">
        <w:t xml:space="preserve"> a diagnosis to do that (Adams, 2024)</w:t>
      </w:r>
      <w:r w:rsidR="00083F72">
        <w:t xml:space="preserve"> Further stating</w:t>
      </w:r>
      <w:r w:rsidR="00083F72" w:rsidRPr="00702ECE">
        <w:t xml:space="preserve"> that living in diagnosis limbo can leave you confused, impatient and frustrated. </w:t>
      </w:r>
      <w:r w:rsidR="00083F72">
        <w:t>To</w:t>
      </w:r>
      <w:r w:rsidR="00083F72" w:rsidRPr="00702ECE">
        <w:t xml:space="preserve"> alleviate </w:t>
      </w:r>
      <w:r w:rsidR="00083F72">
        <w:t>the</w:t>
      </w:r>
      <w:r w:rsidR="00083F72" w:rsidRPr="00702ECE">
        <w:t xml:space="preserve"> anxiety when </w:t>
      </w:r>
      <w:r w:rsidR="00083F72">
        <w:t>it is not</w:t>
      </w:r>
      <w:r w:rsidR="00083F72" w:rsidRPr="00702ECE">
        <w:t xml:space="preserve"> </w:t>
      </w:r>
      <w:r w:rsidR="00083F72">
        <w:t>easy to</w:t>
      </w:r>
      <w:r w:rsidR="00083F72" w:rsidRPr="00702ECE">
        <w:t xml:space="preserve"> get a diagnosis, she describes </w:t>
      </w:r>
      <w:r w:rsidR="00083F72">
        <w:t>the frustration that</w:t>
      </w:r>
      <w:r w:rsidR="00083F72" w:rsidRPr="00702ECE">
        <w:t xml:space="preserve"> may be going on while </w:t>
      </w:r>
      <w:r w:rsidR="00083F72">
        <w:t>the patient</w:t>
      </w:r>
      <w:r w:rsidR="00083F72" w:rsidRPr="00702ECE">
        <w:t xml:space="preserve"> </w:t>
      </w:r>
      <w:r w:rsidR="00083F72">
        <w:t>waits</w:t>
      </w:r>
      <w:r w:rsidR="00083F72" w:rsidRPr="00702ECE">
        <w:t xml:space="preserve"> and how </w:t>
      </w:r>
      <w:r w:rsidR="00083F72">
        <w:t>the physician</w:t>
      </w:r>
      <w:r w:rsidR="00083F72" w:rsidRPr="00702ECE">
        <w:t xml:space="preserve"> can help move the process along.</w:t>
      </w:r>
      <w:r w:rsidR="00083F72">
        <w:t xml:space="preserve"> </w:t>
      </w:r>
    </w:p>
    <w:p w14:paraId="7A4DEC8C" w14:textId="2D0082E1" w:rsidR="00083F72" w:rsidRPr="00702ECE" w:rsidRDefault="00BF5151" w:rsidP="00083F72">
      <w:r>
        <w:rPr>
          <w:b/>
          <w:bCs/>
          <w:lang w:val="en-GB"/>
        </w:rPr>
        <w:t>8.3</w:t>
      </w:r>
      <w:r w:rsidR="00AF7611">
        <w:rPr>
          <w:b/>
          <w:bCs/>
          <w:lang w:val="en-GB"/>
        </w:rPr>
        <w:t>5:</w:t>
      </w:r>
      <w:r>
        <w:rPr>
          <w:b/>
          <w:bCs/>
          <w:lang w:val="en-GB"/>
        </w:rPr>
        <w:t xml:space="preserve"> </w:t>
      </w:r>
      <w:r w:rsidR="00083F72" w:rsidRPr="00826D35">
        <w:rPr>
          <w:b/>
          <w:bCs/>
          <w:lang w:val="en-GB"/>
        </w:rPr>
        <w:t xml:space="preserve">General health and wellbeing: </w:t>
      </w:r>
    </w:p>
    <w:p w14:paraId="1A78A468" w14:textId="77777777" w:rsidR="00083F72" w:rsidRPr="00881114" w:rsidRDefault="00083F72" w:rsidP="00083F72">
      <w:r w:rsidRPr="00826D35">
        <w:rPr>
          <w:lang w:val="en-GB"/>
        </w:rPr>
        <w:t xml:space="preserve">This is something that is becoming a realisation for the majority of people now. It is not enough for physical health to be in good stature; our emotional and mental health and well-being </w:t>
      </w:r>
      <w:r>
        <w:rPr>
          <w:lang w:val="en-GB"/>
        </w:rPr>
        <w:t>are</w:t>
      </w:r>
      <w:r w:rsidRPr="00826D35">
        <w:rPr>
          <w:lang w:val="en-GB"/>
        </w:rPr>
        <w:t xml:space="preserve"> vitally important.</w:t>
      </w:r>
      <w:r>
        <w:rPr>
          <w:lang w:val="en-GB"/>
        </w:rPr>
        <w:t xml:space="preserve"> </w:t>
      </w:r>
      <w:r w:rsidRPr="00881114">
        <w:t>(WPA, 2023)</w:t>
      </w:r>
    </w:p>
    <w:p w14:paraId="2147F2D7" w14:textId="77777777" w:rsidR="00083F72" w:rsidRPr="003D0F83" w:rsidRDefault="00083F72" w:rsidP="00083F72">
      <w:r w:rsidRPr="00826D35">
        <w:rPr>
          <w:lang w:val="en-GB"/>
        </w:rPr>
        <w:t xml:space="preserve"> Poor mental and emotional states lead to poor physical health. </w:t>
      </w:r>
      <w:r>
        <w:rPr>
          <w:lang w:val="en-GB"/>
        </w:rPr>
        <w:t xml:space="preserve">Until recently, this </w:t>
      </w:r>
      <w:r w:rsidRPr="00826D35">
        <w:rPr>
          <w:lang w:val="en-GB"/>
        </w:rPr>
        <w:t xml:space="preserve">was disconnected in most health settings. In the application of homeopathic medical practice, this has always been taken into account. The individual aspect of the whole person defines the correct selection of similar medicines that might be required for any given circumstance. </w:t>
      </w:r>
    </w:p>
    <w:p w14:paraId="73102034" w14:textId="77777777" w:rsidR="00083F72" w:rsidRPr="003D0F83" w:rsidRDefault="00083F72" w:rsidP="00083F72">
      <w:r w:rsidRPr="00826D35">
        <w:rPr>
          <w:lang w:val="en-GB"/>
        </w:rPr>
        <w:lastRenderedPageBreak/>
        <w:t xml:space="preserve">If a person is in general good health, as in all their vital signs are within the normal range, on a fitness test, they would be deemed healthy. What happens for the physically healthy person when a mental or emotional situation arises? This has an impact first on the mind, then, in time, affects the body. It can be subtle and at first not recognisable as having anything to do with the physical traits that are portrayed. </w:t>
      </w:r>
      <w:r>
        <w:rPr>
          <w:lang w:val="en-GB"/>
        </w:rPr>
        <w:t xml:space="preserve">A study was undertaken by the University of Iowa regarding entitled: </w:t>
      </w:r>
      <w:r w:rsidRPr="003D0F83">
        <w:rPr>
          <w:i/>
          <w:iCs/>
          <w:lang w:val="en-GB"/>
        </w:rPr>
        <w:t>Your Mental Health Affects Your Physical Health</w:t>
      </w:r>
      <w:r>
        <w:rPr>
          <w:i/>
          <w:iCs/>
          <w:lang w:val="en-GB"/>
        </w:rPr>
        <w:t xml:space="preserve"> and Work </w:t>
      </w:r>
      <w:r w:rsidRPr="003D0F83">
        <w:t>(University of Iowa Health Care, 2025)</w:t>
      </w:r>
    </w:p>
    <w:p w14:paraId="4CB05849" w14:textId="77777777" w:rsidR="00083F72" w:rsidRPr="00C26ECE" w:rsidRDefault="00083F72" w:rsidP="00083F72">
      <w:r w:rsidRPr="00826D35">
        <w:rPr>
          <w:lang w:val="en-GB"/>
        </w:rPr>
        <w:t>However, everything that we encounter has an impact on our lives, even in circumstances where it would appear to be shrugged off and not</w:t>
      </w:r>
      <w:r>
        <w:rPr>
          <w:lang w:val="en-GB"/>
        </w:rPr>
        <w:t xml:space="preserve"> appear</w:t>
      </w:r>
      <w:r w:rsidRPr="00826D35">
        <w:rPr>
          <w:lang w:val="en-GB"/>
        </w:rPr>
        <w:t xml:space="preserve"> have any effect. The body and mind can only deal with a certain amount of stress before it retaliates. </w:t>
      </w:r>
      <w:r w:rsidRPr="00826D35">
        <w:t xml:space="preserve">Ranging from mild sadness to complete despair and hopelessness. </w:t>
      </w:r>
      <w:r w:rsidRPr="00826D35">
        <w:rPr>
          <w:lang w:val="en-GB"/>
        </w:rPr>
        <w:t xml:space="preserve"> Everything in time will play a part in our physical health and well-being. In the past, the majority of people had something to support, blame or give a reason for the state their lives were in.</w:t>
      </w:r>
      <w:r w:rsidRPr="00C26ECE">
        <w:t xml:space="preserve"> (Terri, 2014)</w:t>
      </w:r>
    </w:p>
    <w:p w14:paraId="2437C9DA" w14:textId="77777777" w:rsidR="00083F72" w:rsidRPr="00826D35" w:rsidRDefault="00083F72" w:rsidP="00083F72">
      <w:pPr>
        <w:rPr>
          <w:lang w:val="en-GB"/>
        </w:rPr>
      </w:pPr>
      <w:r w:rsidRPr="00826D35">
        <w:rPr>
          <w:lang w:val="en-GB"/>
        </w:rPr>
        <w:t xml:space="preserve"> Regardless of religion, ethics or status, life was reasonably simple on the surface. Today</w:t>
      </w:r>
      <w:r>
        <w:rPr>
          <w:lang w:val="en-GB"/>
        </w:rPr>
        <w:t>,</w:t>
      </w:r>
      <w:r w:rsidRPr="00826D35">
        <w:rPr>
          <w:lang w:val="en-GB"/>
        </w:rPr>
        <w:t xml:space="preserve"> the world appears to move at a faster pace, with everything having to be immediate</w:t>
      </w:r>
      <w:r>
        <w:rPr>
          <w:lang w:val="en-GB"/>
        </w:rPr>
        <w:t>. How</w:t>
      </w:r>
      <w:r w:rsidRPr="00826D35">
        <w:rPr>
          <w:lang w:val="en-GB"/>
        </w:rPr>
        <w:t xml:space="preserve"> much difference this actually makes to our health and well-being is difficult to answer, but for the individual, it can be enormous. If life is moving too fast or too slowly, this affects well-being and health. For some people, they have their faith in God, whatever denomination or format that takes; others choose mindfulness or meditation and have what is termed a spiritual side to their thinking. Others may not conform to any ideology but choose to live by their own personal standard. Each in their own way is trying to nurture their life; on occasion, this needs a helping hand, </w:t>
      </w:r>
      <w:r w:rsidRPr="00826D35">
        <w:rPr>
          <w:lang w:val="en-GB"/>
        </w:rPr>
        <w:lastRenderedPageBreak/>
        <w:t xml:space="preserve">rather than turning to antidepressants and tranquilisers. </w:t>
      </w:r>
      <w:r>
        <w:rPr>
          <w:lang w:val="en-GB"/>
        </w:rPr>
        <w:t xml:space="preserve">Another approach could be taken. </w:t>
      </w:r>
      <w:r w:rsidRPr="00826D35">
        <w:rPr>
          <w:lang w:val="en-GB"/>
        </w:rPr>
        <w:t xml:space="preserve">A homeopathic consultation and good choice of homeopathic medicine would address any issues that have arisen.   </w:t>
      </w:r>
    </w:p>
    <w:p w14:paraId="0B47882A" w14:textId="77777777" w:rsidR="00083F72" w:rsidRPr="00D05D0D" w:rsidRDefault="00083F72" w:rsidP="00083F72">
      <w:pPr>
        <w:rPr>
          <w:lang w:val="en-GB"/>
        </w:rPr>
      </w:pPr>
      <w:r w:rsidRPr="00826D35">
        <w:rPr>
          <w:lang w:val="en-GB"/>
        </w:rPr>
        <w:t xml:space="preserve">In the modern world we know today, a large emphasis is placed on preventative medicine.  The science that allows us to decide who is liable to suffer from certain ailments in the future can be a hope as well as a hindrance. To know if there is a potential risk of a particular disease can be helpful to some, specifically where this knowledge allows for preparation should the patient’s lifestyle be affected, leading to the need for </w:t>
      </w:r>
      <w:r>
        <w:rPr>
          <w:lang w:val="en-GB"/>
        </w:rPr>
        <w:t xml:space="preserve">appropriate </w:t>
      </w:r>
      <w:r w:rsidRPr="00826D35">
        <w:rPr>
          <w:lang w:val="en-GB"/>
        </w:rPr>
        <w:t xml:space="preserve">assistance as it might progress. </w:t>
      </w:r>
      <w:r>
        <w:rPr>
          <w:lang w:val="en-GB"/>
        </w:rPr>
        <w:t>Discovery of Genetic Disposition to some specific diseases has become more prevalent in some societies.</w:t>
      </w:r>
      <w:r w:rsidRPr="007D338C">
        <w:t xml:space="preserve"> (MedlinePlus, 2021)</w:t>
      </w:r>
    </w:p>
    <w:p w14:paraId="523F702C" w14:textId="77777777" w:rsidR="00083F72" w:rsidRPr="00826D35" w:rsidRDefault="00083F72" w:rsidP="00083F72">
      <w:pPr>
        <w:rPr>
          <w:lang w:val="en-GB"/>
        </w:rPr>
      </w:pPr>
      <w:r>
        <w:rPr>
          <w:lang w:val="en-GB"/>
        </w:rPr>
        <w:t>On occasion,</w:t>
      </w:r>
      <w:r w:rsidRPr="00826D35">
        <w:rPr>
          <w:lang w:val="en-GB"/>
        </w:rPr>
        <w:t xml:space="preserve"> this might bring about the option to use medicines to slow down or reduce how and when a person is affected. Using an alternative</w:t>
      </w:r>
      <w:r>
        <w:rPr>
          <w:lang w:val="en-GB"/>
        </w:rPr>
        <w:t>,</w:t>
      </w:r>
      <w:r w:rsidRPr="00826D35">
        <w:rPr>
          <w:lang w:val="en-GB"/>
        </w:rPr>
        <w:t xml:space="preserve"> to the regular allopathic medicines could do the same thing or prevent the onset of an illness or chronic disease. It should be considered as a possible solution to a situation.  </w:t>
      </w:r>
    </w:p>
    <w:p w14:paraId="66BF3BAC" w14:textId="77777777" w:rsidR="00083F72" w:rsidRPr="00826D35" w:rsidRDefault="00083F72" w:rsidP="00083F72">
      <w:pPr>
        <w:rPr>
          <w:lang w:val="en-GB"/>
        </w:rPr>
      </w:pPr>
      <w:r w:rsidRPr="00826D35">
        <w:t xml:space="preserve">The saying "Prevention is better than cure" highlights the importance of addressing issues early to avoid emergencies that could have been prevented. </w:t>
      </w:r>
      <w:r w:rsidRPr="00826D35">
        <w:rPr>
          <w:lang w:val="en-GB"/>
        </w:rPr>
        <w:t xml:space="preserve"> </w:t>
      </w:r>
    </w:p>
    <w:p w14:paraId="516120B5" w14:textId="77777777" w:rsidR="00083F72" w:rsidRDefault="00083F72" w:rsidP="00083F72">
      <w:pPr>
        <w:rPr>
          <w:lang w:val="en-GB"/>
        </w:rPr>
      </w:pPr>
      <w:r w:rsidRPr="00826D35">
        <w:rPr>
          <w:lang w:val="en-GB"/>
        </w:rPr>
        <w:t>When a well-matched remedy is administered, not only is it possible to relieve the physical symptoms</w:t>
      </w:r>
      <w:r>
        <w:rPr>
          <w:lang w:val="en-GB"/>
        </w:rPr>
        <w:t>,</w:t>
      </w:r>
      <w:r w:rsidRPr="00826D35">
        <w:rPr>
          <w:lang w:val="en-GB"/>
        </w:rPr>
        <w:t xml:space="preserve"> but </w:t>
      </w:r>
      <w:r>
        <w:rPr>
          <w:lang w:val="en-GB"/>
        </w:rPr>
        <w:t xml:space="preserve">it </w:t>
      </w:r>
      <w:r w:rsidRPr="00826D35">
        <w:rPr>
          <w:lang w:val="en-GB"/>
        </w:rPr>
        <w:t>will also do more in helping to release any emotional trauma that the patient may have encountered. Homeopathic remedies such as Natrium muriaticum and Staphisagria</w:t>
      </w:r>
      <w:r>
        <w:rPr>
          <w:lang w:val="en-GB"/>
        </w:rPr>
        <w:t>,</w:t>
      </w:r>
      <w:r w:rsidRPr="00826D35">
        <w:rPr>
          <w:lang w:val="en-GB"/>
        </w:rPr>
        <w:t xml:space="preserve"> when given for symptoms that relate to cystitis have been found to also release emotional distress that the patient may have been dealing with for a substantial period of time</w:t>
      </w:r>
      <w:r>
        <w:rPr>
          <w:lang w:val="en-GB"/>
        </w:rPr>
        <w:t>,</w:t>
      </w:r>
      <w:r w:rsidRPr="00826D35">
        <w:rPr>
          <w:lang w:val="en-GB"/>
        </w:rPr>
        <w:t xml:space="preserve"> before any physical manifestation of their illness. </w:t>
      </w:r>
    </w:p>
    <w:p w14:paraId="163096D3" w14:textId="79C4883F" w:rsidR="00083F72" w:rsidRPr="00D05D0D" w:rsidRDefault="00083F72" w:rsidP="00083F72">
      <w:r>
        <w:rPr>
          <w:lang w:val="en-GB"/>
        </w:rPr>
        <w:lastRenderedPageBreak/>
        <w:t xml:space="preserve">The medical approach to this concept would generally regard these two ailments and treat them separately in two separate spheres. Whereas the holistic approach </w:t>
      </w:r>
      <w:r w:rsidR="00FA359E">
        <w:rPr>
          <w:lang w:val="en-GB"/>
        </w:rPr>
        <w:t>sees</w:t>
      </w:r>
      <w:r>
        <w:rPr>
          <w:lang w:val="en-GB"/>
        </w:rPr>
        <w:t xml:space="preserve"> the symptoms as different aspects of the same dilemma. </w:t>
      </w:r>
    </w:p>
    <w:p w14:paraId="439D0F43" w14:textId="1BD09725" w:rsidR="00083F72" w:rsidRPr="00E77FAC" w:rsidRDefault="00083F72" w:rsidP="00083F72">
      <w:pPr>
        <w:rPr>
          <w:lang w:val="en-GB"/>
        </w:rPr>
      </w:pPr>
      <w:r w:rsidRPr="00BF5151">
        <w:rPr>
          <w:b/>
          <w:bCs/>
          <w:lang w:val="en-GB"/>
        </w:rPr>
        <w:t xml:space="preserve"> </w:t>
      </w:r>
      <w:r w:rsidR="00BF5151" w:rsidRPr="00BF5151">
        <w:rPr>
          <w:b/>
          <w:bCs/>
          <w:lang w:val="en-GB"/>
        </w:rPr>
        <w:t>8.3</w:t>
      </w:r>
      <w:r w:rsidR="00AF7611">
        <w:rPr>
          <w:b/>
          <w:bCs/>
          <w:lang w:val="en-GB"/>
        </w:rPr>
        <w:t>6:</w:t>
      </w:r>
      <w:r w:rsidRPr="00BF5151">
        <w:rPr>
          <w:b/>
          <w:bCs/>
          <w:lang w:val="en-GB"/>
        </w:rPr>
        <w:t>The</w:t>
      </w:r>
      <w:r w:rsidRPr="00826D35">
        <w:rPr>
          <w:b/>
          <w:bCs/>
          <w:lang w:val="en-GB"/>
        </w:rPr>
        <w:t xml:space="preserve"> financial situation  </w:t>
      </w:r>
    </w:p>
    <w:p w14:paraId="7B5F6410" w14:textId="77777777" w:rsidR="00083F72" w:rsidRPr="00826D35" w:rsidRDefault="00083F72" w:rsidP="00083F72">
      <w:pPr>
        <w:rPr>
          <w:lang w:val="en-GB"/>
        </w:rPr>
      </w:pPr>
      <w:r w:rsidRPr="00826D35">
        <w:rPr>
          <w:lang w:val="en-GB"/>
        </w:rPr>
        <w:t xml:space="preserve">This is something that consistently needs to be addressed for any health system. Regardless of whether it is paid for by government services, public/ private insurance or the individual person. On a global scale, this can vary enormously depending on the finances available, the ethos of any country and the health and well-being available to each nation. Each country has a method of providing a health service to its people. It is impossible to compare them like for like, and it cannot be assumed that each country adheres to any recommendations set down by the World Health Organisation. Unicef or any other institution that attempts to take care of the well-being in any situation. Where health services are provided, these can vary in the standard of care and availability within any given country. Demographics, equipment, staff and actual buildings and facilities all play a part in providing the necessary and or desired health care. All these things will affect the cost of healthcare for the patient and the provider. </w:t>
      </w:r>
      <w:r w:rsidRPr="00826D35">
        <w:t xml:space="preserve">Proper surroundings are essential for successful surgery or advanced care. </w:t>
      </w:r>
      <w:r w:rsidRPr="00826D35">
        <w:rPr>
          <w:lang w:val="en-GB"/>
        </w:rPr>
        <w:t xml:space="preserve"> When a patient presents with a condition that needs immediate surgery, or acute treatment, in most cases it is done, and how the surgery and aftercare are paid for is a secondary issue.  However, when it is a chronic condition or after the immediate situation is brought under control, this presents the possibility of transferring the patient to a trained physician with expertise in homeopathy for continuous monitoring and treatment with the appropriate homeopathic medicines at a much lower cost than conventional medications.</w:t>
      </w:r>
    </w:p>
    <w:p w14:paraId="158EBB24" w14:textId="77777777" w:rsidR="00083F72" w:rsidRDefault="00083F72" w:rsidP="00083F72">
      <w:pPr>
        <w:rPr>
          <w:lang w:val="en-GB"/>
        </w:rPr>
      </w:pPr>
      <w:r w:rsidRPr="00826D35">
        <w:rPr>
          <w:lang w:val="en-GB"/>
        </w:rPr>
        <w:lastRenderedPageBreak/>
        <w:t xml:space="preserve">In modern society, the quick rush and fast response that is experienced in an emergency can sometimes be passed on into the regular consultation. The doctor may be under pressure due to the number of patients that are in a waiting room, or that have been booked into 15-minute slots by the secretary. Not all the patients will take up the time allocated, but occasionally they will need more time. What can the doctor, who is under this restraint, do? Will he or she give time to this one patient at the frustration for the next person waiting? If the case were one of a chronic type, where the medication </w:t>
      </w:r>
      <w:r>
        <w:rPr>
          <w:lang w:val="en-GB"/>
        </w:rPr>
        <w:t>is</w:t>
      </w:r>
      <w:r w:rsidRPr="00826D35">
        <w:rPr>
          <w:lang w:val="en-GB"/>
        </w:rPr>
        <w:t xml:space="preserve"> given for the most part only to palliates any symptoms. This could be a good opportunity for collaboration between the general practitioner/ specialist and the homeopathic practitioner. If the patient were to be seen by a homeopath, during the consultation, any subsidiary issues could also be investigated using the holistic approach taken by the homeopath. When given homeopathic medicines to relieve any symptoms, the more expensive medications could be reduced or withdrawn. As the patient improves, they would need fewer consultations, fewer repeated investigations, a greater awareness of their own health and wellbeing, leading to a better outcome and less stress on the healthcare system. Using Ireland as an example, with an average of what might be charged for a consultation. Due to competition laws, there are no specific agreed fee among practitioners. </w:t>
      </w:r>
    </w:p>
    <w:p w14:paraId="1FAE1B56" w14:textId="5A474A96" w:rsidR="00083F72" w:rsidRPr="00045233" w:rsidDel="004564FC" w:rsidRDefault="00BF5151" w:rsidP="00083F72">
      <w:pPr>
        <w:rPr>
          <w:del w:id="157" w:author="Gillian Wray" w:date="2026-06-26T23:09:00Z" w16du:dateUtc="2026-06-26T22:09:00Z"/>
          <w:b/>
          <w:bCs/>
          <w:lang w:val="en-GB"/>
        </w:rPr>
      </w:pPr>
      <w:del w:id="158" w:author="Gillian Wray" w:date="2026-06-26T23:09:00Z" w16du:dateUtc="2026-06-26T22:09:00Z">
        <w:r w:rsidDel="004564FC">
          <w:rPr>
            <w:b/>
            <w:bCs/>
            <w:lang w:val="en-GB"/>
          </w:rPr>
          <w:delText>8.3</w:delText>
        </w:r>
      </w:del>
      <w:del w:id="159" w:author="Gillian Wray" w:date="2026-06-26T23:03:00Z" w16du:dateUtc="2026-06-26T22:03:00Z">
        <w:r w:rsidDel="004564FC">
          <w:rPr>
            <w:b/>
            <w:bCs/>
            <w:lang w:val="en-GB"/>
          </w:rPr>
          <w:delText>8</w:delText>
        </w:r>
      </w:del>
      <w:del w:id="160" w:author="Gillian Wray" w:date="2026-06-26T23:09:00Z" w16du:dateUtc="2026-06-26T22:09:00Z">
        <w:r w:rsidDel="004564FC">
          <w:rPr>
            <w:b/>
            <w:bCs/>
            <w:lang w:val="en-GB"/>
          </w:rPr>
          <w:delText xml:space="preserve"> </w:delText>
        </w:r>
        <w:r w:rsidR="00083F72" w:rsidRPr="00045233" w:rsidDel="004564FC">
          <w:rPr>
            <w:b/>
            <w:bCs/>
            <w:lang w:val="en-GB"/>
          </w:rPr>
          <w:delText>Time Constraints</w:delText>
        </w:r>
        <w:r w:rsidR="00083F72" w:rsidDel="004564FC">
          <w:rPr>
            <w:b/>
            <w:bCs/>
            <w:lang w:val="en-GB"/>
          </w:rPr>
          <w:delText xml:space="preserve"> and Professional Fees</w:delText>
        </w:r>
      </w:del>
    </w:p>
    <w:p w14:paraId="755B821D" w14:textId="7382D8B0" w:rsidR="00083F72" w:rsidRPr="00826D35" w:rsidDel="004564FC" w:rsidRDefault="00083F72" w:rsidP="00083F72">
      <w:pPr>
        <w:rPr>
          <w:del w:id="161" w:author="Gillian Wray" w:date="2026-06-26T23:09:00Z" w16du:dateUtc="2026-06-26T22:09:00Z"/>
          <w:lang w:val="en-GB"/>
        </w:rPr>
      </w:pPr>
      <w:del w:id="162" w:author="Gillian Wray" w:date="2026-06-26T23:09:00Z" w16du:dateUtc="2026-06-26T22:09:00Z">
        <w:r w:rsidRPr="00826D35" w:rsidDel="004564FC">
          <w:rPr>
            <w:lang w:val="en-GB"/>
          </w:rPr>
          <w:delText>Although the consultation fee may be similar, the time of a consultation differs greatly. GP or specialist averages 15 minutes, a homeopathic consultation 1-1and 1/2 hours. with follow-up averaging ½ an hour. The cost of a consultation varies greatly depending on the qualification, status and location of the professional concerned.</w:delText>
        </w:r>
      </w:del>
    </w:p>
    <w:p w14:paraId="529B8480" w14:textId="43553484" w:rsidR="00083F72" w:rsidRPr="00826D35" w:rsidDel="004564FC" w:rsidRDefault="00083F72" w:rsidP="00083F72">
      <w:pPr>
        <w:rPr>
          <w:del w:id="163" w:author="Gillian Wray" w:date="2026-06-26T23:09:00Z" w16du:dateUtc="2026-06-26T22:09:00Z"/>
          <w:lang w:val="en-GB"/>
        </w:rPr>
      </w:pPr>
      <w:del w:id="164" w:author="Gillian Wray" w:date="2026-06-26T23:09:00Z" w16du:dateUtc="2026-06-26T22:09:00Z">
        <w:r w:rsidRPr="00826D35" w:rsidDel="004564FC">
          <w:rPr>
            <w:lang w:val="en-GB"/>
          </w:rPr>
          <w:lastRenderedPageBreak/>
          <w:delText>An estimated comparison of patient A and patient B after initial assessment and diagnosis could be as follows:</w:delText>
        </w:r>
      </w:del>
    </w:p>
    <w:p w14:paraId="333706FB" w14:textId="5EA01524" w:rsidR="00083F72" w:rsidRPr="00826D35" w:rsidDel="004564FC" w:rsidRDefault="00083F72" w:rsidP="00083F72">
      <w:pPr>
        <w:rPr>
          <w:del w:id="165" w:author="Gillian Wray" w:date="2026-06-26T23:09:00Z" w16du:dateUtc="2026-06-26T22:09:00Z"/>
          <w:lang w:val="en-GB"/>
        </w:rPr>
      </w:pPr>
      <w:del w:id="166" w:author="Gillian Wray" w:date="2026-06-26T23:09:00Z" w16du:dateUtc="2026-06-26T22:09:00Z">
        <w:r w:rsidRPr="00826D35" w:rsidDel="004564FC">
          <w:rPr>
            <w:lang w:val="en-GB"/>
          </w:rPr>
          <w:delText xml:space="preserve">                                  Patient A</w:delText>
        </w:r>
      </w:del>
    </w:p>
    <w:p w14:paraId="611394E9" w14:textId="4F832605" w:rsidR="00083F72" w:rsidRPr="00826D35" w:rsidDel="004564FC" w:rsidRDefault="00083F72" w:rsidP="00083F72">
      <w:pPr>
        <w:rPr>
          <w:del w:id="167" w:author="Gillian Wray" w:date="2026-06-26T23:09:00Z" w16du:dateUtc="2026-06-26T22:09:00Z"/>
          <w:lang w:val="en-GB"/>
        </w:rPr>
      </w:pPr>
      <w:del w:id="168" w:author="Gillian Wray" w:date="2026-06-26T23:09:00Z" w16du:dateUtc="2026-06-26T22:09:00Z">
        <w:r w:rsidRPr="00826D35" w:rsidDel="004564FC">
          <w:rPr>
            <w:lang w:val="en-GB"/>
          </w:rPr>
          <w:delText xml:space="preserve">Consultation: G.P. fee € 60-€100                              </w:delText>
        </w:r>
      </w:del>
    </w:p>
    <w:p w14:paraId="4744A4A8" w14:textId="11294ECE" w:rsidR="00083F72" w:rsidRPr="00826D35" w:rsidDel="004564FC" w:rsidRDefault="00083F72" w:rsidP="00083F72">
      <w:pPr>
        <w:rPr>
          <w:del w:id="169" w:author="Gillian Wray" w:date="2026-06-26T23:09:00Z" w16du:dateUtc="2026-06-26T22:09:00Z"/>
          <w:lang w:val="en-GB"/>
        </w:rPr>
      </w:pPr>
      <w:del w:id="170" w:author="Gillian Wray" w:date="2026-06-26T23:09:00Z" w16du:dateUtc="2026-06-26T22:09:00Z">
        <w:r w:rsidRPr="00826D35" w:rsidDel="004564FC">
          <w:rPr>
            <w:lang w:val="en-GB"/>
          </w:rPr>
          <w:delText xml:space="preserve">   Follow up:          Fee €60-€100.                                 </w:delText>
        </w:r>
      </w:del>
    </w:p>
    <w:p w14:paraId="2F6D9E18" w14:textId="1F576BCD" w:rsidR="00083F72" w:rsidRPr="00826D35" w:rsidDel="004564FC" w:rsidRDefault="00083F72" w:rsidP="00083F72">
      <w:pPr>
        <w:rPr>
          <w:del w:id="171" w:author="Gillian Wray" w:date="2026-06-26T23:09:00Z" w16du:dateUtc="2026-06-26T22:09:00Z"/>
          <w:lang w:val="en-GB"/>
        </w:rPr>
      </w:pPr>
      <w:del w:id="172" w:author="Gillian Wray" w:date="2026-06-26T23:09:00Z" w16du:dateUtc="2026-06-26T22:09:00Z">
        <w:r w:rsidRPr="00826D35" w:rsidDel="004564FC">
          <w:rPr>
            <w:lang w:val="en-GB"/>
          </w:rPr>
          <w:delText xml:space="preserve"> Medication:    Variable €60 &gt; per month or more, depending on if a government scheme or private insurance is involved. Medication may be short-term or long-term depending on the patient’s condition.               </w:delText>
        </w:r>
      </w:del>
    </w:p>
    <w:p w14:paraId="1B56C920" w14:textId="685E0838" w:rsidR="00083F72" w:rsidRPr="00826D35" w:rsidDel="004564FC" w:rsidRDefault="00083F72" w:rsidP="00083F72">
      <w:pPr>
        <w:rPr>
          <w:del w:id="173" w:author="Gillian Wray" w:date="2026-06-26T23:09:00Z" w16du:dateUtc="2026-06-26T22:09:00Z"/>
          <w:lang w:val="en-GB"/>
        </w:rPr>
      </w:pPr>
      <w:del w:id="174" w:author="Gillian Wray" w:date="2026-06-26T23:09:00Z" w16du:dateUtc="2026-06-26T22:09:00Z">
        <w:r w:rsidRPr="00826D35" w:rsidDel="004564FC">
          <w:rPr>
            <w:lang w:val="en-GB"/>
          </w:rPr>
          <w:delText>Patient B:</w:delText>
        </w:r>
      </w:del>
    </w:p>
    <w:p w14:paraId="6B6E9243" w14:textId="742AEC26" w:rsidR="00083F72" w:rsidRPr="00826D35" w:rsidDel="004564FC" w:rsidRDefault="00083F72" w:rsidP="00083F72">
      <w:pPr>
        <w:rPr>
          <w:del w:id="175" w:author="Gillian Wray" w:date="2026-06-26T23:09:00Z" w16du:dateUtc="2026-06-26T22:09:00Z"/>
          <w:lang w:val="en-GB"/>
        </w:rPr>
      </w:pPr>
      <w:del w:id="176" w:author="Gillian Wray" w:date="2026-06-26T23:09:00Z" w16du:dateUtc="2026-06-26T22:09:00Z">
        <w:r w:rsidRPr="00826D35" w:rsidDel="004564FC">
          <w:rPr>
            <w:lang w:val="en-GB"/>
          </w:rPr>
          <w:delText>Consultation: Homeopath Fee € 60-€100</w:delText>
        </w:r>
      </w:del>
    </w:p>
    <w:p w14:paraId="0BEDF2AE" w14:textId="31331479" w:rsidR="00083F72" w:rsidRPr="00826D35" w:rsidDel="004564FC" w:rsidRDefault="00083F72" w:rsidP="00083F72">
      <w:pPr>
        <w:rPr>
          <w:del w:id="177" w:author="Gillian Wray" w:date="2026-06-26T23:09:00Z" w16du:dateUtc="2026-06-26T22:09:00Z"/>
          <w:lang w:val="en-GB"/>
        </w:rPr>
      </w:pPr>
      <w:del w:id="178" w:author="Gillian Wray" w:date="2026-06-26T23:09:00Z" w16du:dateUtc="2026-06-26T22:09:00Z">
        <w:r w:rsidRPr="00826D35" w:rsidDel="004564FC">
          <w:rPr>
            <w:lang w:val="en-GB"/>
          </w:rPr>
          <w:delText xml:space="preserve">Follow up:                         Fee €60-€100. </w:delText>
        </w:r>
      </w:del>
    </w:p>
    <w:p w14:paraId="4283A4B3" w14:textId="2DCF3C89" w:rsidR="00083F72" w:rsidRPr="00826D35" w:rsidDel="004564FC" w:rsidRDefault="00083F72" w:rsidP="00083F72">
      <w:pPr>
        <w:rPr>
          <w:del w:id="179" w:author="Gillian Wray" w:date="2026-06-26T23:09:00Z" w16du:dateUtc="2026-06-26T22:09:00Z"/>
          <w:lang w:val="en-GB"/>
        </w:rPr>
      </w:pPr>
      <w:del w:id="180" w:author="Gillian Wray" w:date="2026-06-26T23:09:00Z" w16du:dateUtc="2026-06-26T22:09:00Z">
        <w:r w:rsidRPr="00826D35" w:rsidDel="004564FC">
          <w:rPr>
            <w:lang w:val="en-GB"/>
          </w:rPr>
          <w:delText xml:space="preserve">It is impossible to give exact costs of consultations as this would depend on the practitioner and the number of consultations required. In most cases, the fees might be reimbursed by a private health insurance company. In some situations, this may be within a government scheme. For the patient, as with any payment or reimbursement for medication, may seem like a reasonable price to pay for their health. In the case where a government body is involved. The real cost of healthcare is eventually paid for by the state.  </w:delText>
        </w:r>
      </w:del>
    </w:p>
    <w:p w14:paraId="4F52364D" w14:textId="7FD5679B" w:rsidR="00083F72" w:rsidRPr="00826D35" w:rsidDel="004564FC" w:rsidRDefault="00083F72" w:rsidP="00083F72">
      <w:pPr>
        <w:rPr>
          <w:del w:id="181" w:author="Gillian Wray" w:date="2026-06-26T23:09:00Z" w16du:dateUtc="2026-06-26T22:09:00Z"/>
          <w:lang w:val="en-GB"/>
        </w:rPr>
      </w:pPr>
      <w:del w:id="182" w:author="Gillian Wray" w:date="2026-06-26T23:09:00Z" w16du:dateUtc="2026-06-26T22:09:00Z">
        <w:r w:rsidRPr="00DA1D51" w:rsidDel="004564FC">
          <w:rPr>
            <w:lang w:val="en-GB"/>
          </w:rPr>
          <w:delText>Medication</w:delText>
        </w:r>
        <w:r w:rsidRPr="00826D35" w:rsidDel="004564FC">
          <w:rPr>
            <w:lang w:val="en-GB"/>
          </w:rPr>
          <w:delText xml:space="preserve">:    average €10-20, this is often provided by homeopath as part of a consultation or provided by a homeopathic pharmacy. Due to the lesser number of medicines used in homeopathic form, and the prescription. A small bottle of pills could last for months. Should they be required for any length of time? This can </w:delText>
        </w:r>
        <w:r w:rsidRPr="00826D35" w:rsidDel="004564FC">
          <w:rPr>
            <w:lang w:val="en-GB"/>
          </w:rPr>
          <w:lastRenderedPageBreak/>
          <w:delText xml:space="preserve">sometimes be the case with chronic conditions and palliative care, however, the volume, repetition, and quantities consumed, injected or applied could be greatly reduced compared to using allopathic treatments for the same conditions and circumstances. </w:delText>
        </w:r>
      </w:del>
    </w:p>
    <w:p w14:paraId="1FFA088F" w14:textId="77777777" w:rsidR="00083F72" w:rsidRPr="00826D35" w:rsidRDefault="00083F72" w:rsidP="00083F72">
      <w:r w:rsidRPr="00826D35">
        <w:t xml:space="preserve">The Healthcare expenditure statistics by function, provider and financing scheme for 2024/25 shows the expenditure across Europe as follows and can be viewed in chart 3: </w:t>
      </w:r>
    </w:p>
    <w:p w14:paraId="56270E98" w14:textId="77777777" w:rsidR="00083F72" w:rsidRPr="00826D35" w:rsidRDefault="00083F72" w:rsidP="00083F72">
      <w:r w:rsidRPr="00826D35">
        <w:rPr>
          <w:noProof/>
        </w:rPr>
        <w:drawing>
          <wp:inline distT="0" distB="0" distL="0" distR="0" wp14:anchorId="6973D20E" wp14:editId="1B4E5188">
            <wp:extent cx="5731510" cy="3457575"/>
            <wp:effectExtent l="0" t="0" r="2540" b="9525"/>
            <wp:docPr id="1837551889" name="Picture 1" descr="A graph of financial fig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51889" name="Picture 1" descr="A graph of financial figures&#10;&#10;AI-generated content may be incorrect."/>
                    <pic:cNvPicPr/>
                  </pic:nvPicPr>
                  <pic:blipFill>
                    <a:blip r:embed="rId77"/>
                    <a:stretch>
                      <a:fillRect/>
                    </a:stretch>
                  </pic:blipFill>
                  <pic:spPr>
                    <a:xfrm>
                      <a:off x="0" y="0"/>
                      <a:ext cx="5731510" cy="3457575"/>
                    </a:xfrm>
                    <a:prstGeom prst="rect">
                      <a:avLst/>
                    </a:prstGeom>
                  </pic:spPr>
                </pic:pic>
              </a:graphicData>
            </a:graphic>
          </wp:inline>
        </w:drawing>
      </w:r>
    </w:p>
    <w:p w14:paraId="3367C359" w14:textId="1842D0C2" w:rsidR="00083F72" w:rsidRPr="00826D35" w:rsidRDefault="00083F72" w:rsidP="00083F72">
      <w:r>
        <w:t xml:space="preserve">Chart </w:t>
      </w:r>
      <w:r w:rsidR="00DA1D51">
        <w:t>8</w:t>
      </w:r>
      <w:r>
        <w:t xml:space="preserve">:3 Expenditure for health EU 2022 </w:t>
      </w:r>
    </w:p>
    <w:p w14:paraId="2EBDF6EA" w14:textId="77777777" w:rsidR="00083F72" w:rsidRPr="00826D35" w:rsidRDefault="00083F72" w:rsidP="00083F72">
      <w:r w:rsidRPr="00826D35">
        <w:t xml:space="preserve">“In 2022, 36.4% of current healthcare expenditure in the EU related to provision by hospitals, 25.0% by providers of ambulatory care and 16.6% by retailers and other providers of medical goods. The remaining 22.0% was supplied by other providers. (europa.eu/eurostat/statistics-Nov 2025)” </w:t>
      </w:r>
    </w:p>
    <w:p w14:paraId="48B630B8" w14:textId="722CFF1A" w:rsidR="00083F72" w:rsidRPr="00826D35" w:rsidRDefault="00083F72" w:rsidP="00083F72">
      <w:r w:rsidRPr="00826D35">
        <w:t xml:space="preserve">In using CAM therapies such as homeopathy in the hospital setting, five studies were conducted between 2006 and 2018 </w:t>
      </w:r>
      <w:r w:rsidR="00FA359E" w:rsidRPr="00826D35">
        <w:t>in different</w:t>
      </w:r>
      <w:r w:rsidRPr="00826D35">
        <w:t xml:space="preserve"> homeopathic hospitals in the UK and </w:t>
      </w:r>
      <w:r w:rsidRPr="00826D35">
        <w:lastRenderedPageBreak/>
        <w:t xml:space="preserve">further studies in France between 2008 and 2012, and Italy in 2018. The full information on these observational studies can be retrieved from  </w:t>
      </w:r>
      <w:hyperlink r:id="rId78" w:history="1">
        <w:r w:rsidRPr="00826D35">
          <w:rPr>
            <w:rStyle w:val="Hyperlink"/>
            <w:color w:val="auto"/>
          </w:rPr>
          <w:t>Homeopathy Research Institute | HRI – Observational studies</w:t>
        </w:r>
      </w:hyperlink>
      <w:r w:rsidRPr="00826D35">
        <w:t xml:space="preserve">   </w:t>
      </w:r>
    </w:p>
    <w:p w14:paraId="1077E826" w14:textId="77777777" w:rsidR="00083F72" w:rsidRPr="00826D35" w:rsidRDefault="00083F72" w:rsidP="00083F72">
      <w:r w:rsidRPr="00826D35">
        <w:t xml:space="preserve">All these studies found that recovery was improved, leading to an earlier discharge for the patient, which had the effect of less cost to the patient and caregivers, also allowing a greater turnover of patients requiring the facilities available. If these criteria were employed across the healthcare systems where appropriate, in time, this would lead to more patients being treated and a better use of the resources available at any given time.  </w:t>
      </w:r>
    </w:p>
    <w:p w14:paraId="3B844E8C" w14:textId="620DFBA1" w:rsidR="00083F72" w:rsidRPr="00826D35" w:rsidRDefault="00083F72" w:rsidP="00083F72">
      <w:r w:rsidRPr="00826D35">
        <w:t>An analysis of the four government-funded reviews of homeopathic medicines was reviewed 2021 (Ullman, 2021), where he found many anomalies in the findings by the respective studies, two from Switzerland, one English and one Australian.  Maintaining both the type of research model and those who were asked to review the findings was not appropriate for the task. Giving a biased report as to whether funding for homeopathy should be continued.</w:t>
      </w:r>
      <w:r w:rsidR="00E77FAC">
        <w:t xml:space="preserve"> </w:t>
      </w:r>
      <w:r w:rsidRPr="00826D35">
        <w:t xml:space="preserve">A question that arises, should TCIH be readily available practices eventually be accepted and included in a health system, is who would pay for it. At present, the majority of homeopathic and other TCIH practitioners work entirely in the private health field. It is available for those who can afford to pay, either directly or through an insurance scheme.  </w:t>
      </w:r>
    </w:p>
    <w:p w14:paraId="5DC6320A" w14:textId="32BA44A4" w:rsidR="00083F72" w:rsidRDefault="00083F72" w:rsidP="00083F72">
      <w:pPr>
        <w:rPr>
          <w:ins w:id="183" w:author="Gillian Wray" w:date="2026-06-26T23:08:00Z" w16du:dateUtc="2026-06-26T22:08:00Z"/>
        </w:rPr>
      </w:pPr>
      <w:r w:rsidRPr="00826D35">
        <w:t xml:space="preserve">There are two sides to an acceptance of all the therapies as envisaged in the WHO report (2025). To make these services available for the population, these services. But will </w:t>
      </w:r>
      <w:r w:rsidR="00FA359E" w:rsidRPr="00826D35">
        <w:t>TCIH only</w:t>
      </w:r>
      <w:r w:rsidRPr="00826D35">
        <w:t xml:space="preserve"> be provided for patients or clients who can afford to pay the fees? To have a legal basis and securities of an international status is excellent and the way forward. However, the majority of patients who could benefit the most are the more </w:t>
      </w:r>
      <w:r w:rsidRPr="00826D35">
        <w:lastRenderedPageBreak/>
        <w:t xml:space="preserve">vulnerable and, as has been found in studies, cannot afford such luxuries. It would require state bodies to encourage </w:t>
      </w:r>
      <w:r w:rsidR="00FA359E" w:rsidRPr="00826D35">
        <w:t>and, in some cases,</w:t>
      </w:r>
      <w:r w:rsidRPr="00826D35">
        <w:t xml:space="preserve"> subsidise or recompense the practitioner within any health provision.   </w:t>
      </w:r>
    </w:p>
    <w:p w14:paraId="3EE51548" w14:textId="77777777" w:rsidR="004564FC" w:rsidRPr="00045233" w:rsidRDefault="004564FC" w:rsidP="004564FC">
      <w:pPr>
        <w:rPr>
          <w:ins w:id="184" w:author="Gillian Wray" w:date="2026-06-26T23:08:00Z" w16du:dateUtc="2026-06-26T22:08:00Z"/>
          <w:b/>
          <w:bCs/>
          <w:lang w:val="en-GB"/>
        </w:rPr>
      </w:pPr>
      <w:ins w:id="185" w:author="Gillian Wray" w:date="2026-06-26T23:08:00Z" w16du:dateUtc="2026-06-26T22:08:00Z">
        <w:r>
          <w:rPr>
            <w:b/>
            <w:bCs/>
            <w:lang w:val="en-GB"/>
          </w:rPr>
          <w:t xml:space="preserve">8.36: </w:t>
        </w:r>
        <w:r w:rsidRPr="00045233">
          <w:rPr>
            <w:b/>
            <w:bCs/>
            <w:lang w:val="en-GB"/>
          </w:rPr>
          <w:t>Time Constraints</w:t>
        </w:r>
        <w:r>
          <w:rPr>
            <w:b/>
            <w:bCs/>
            <w:lang w:val="en-GB"/>
          </w:rPr>
          <w:t xml:space="preserve"> and Professional Fees</w:t>
        </w:r>
      </w:ins>
    </w:p>
    <w:p w14:paraId="756E30E9" w14:textId="77777777" w:rsidR="004564FC" w:rsidRPr="00826D35" w:rsidRDefault="004564FC" w:rsidP="004564FC">
      <w:pPr>
        <w:rPr>
          <w:ins w:id="186" w:author="Gillian Wray" w:date="2026-06-26T23:08:00Z" w16du:dateUtc="2026-06-26T22:08:00Z"/>
          <w:lang w:val="en-GB"/>
        </w:rPr>
      </w:pPr>
      <w:ins w:id="187" w:author="Gillian Wray" w:date="2026-06-26T23:08:00Z" w16du:dateUtc="2026-06-26T22:08:00Z">
        <w:r w:rsidRPr="00826D35">
          <w:rPr>
            <w:lang w:val="en-GB"/>
          </w:rPr>
          <w:t>Although the consultation fee may be similar, the time of a consultation differs greatly. GP or specialist averages 15 minutes, a homeopathic consultation 1-1and 1/2 hours. with follow-up averaging ½ an hour. The cost of a consultation varies greatly depending on the qualification, status and location of the professional concerned.</w:t>
        </w:r>
      </w:ins>
    </w:p>
    <w:p w14:paraId="1F575EF8" w14:textId="77777777" w:rsidR="004564FC" w:rsidRPr="00826D35" w:rsidRDefault="004564FC" w:rsidP="004564FC">
      <w:pPr>
        <w:rPr>
          <w:ins w:id="188" w:author="Gillian Wray" w:date="2026-06-26T23:08:00Z" w16du:dateUtc="2026-06-26T22:08:00Z"/>
          <w:lang w:val="en-GB"/>
        </w:rPr>
      </w:pPr>
      <w:ins w:id="189" w:author="Gillian Wray" w:date="2026-06-26T23:08:00Z" w16du:dateUtc="2026-06-26T22:08:00Z">
        <w:r w:rsidRPr="00826D35">
          <w:rPr>
            <w:lang w:val="en-GB"/>
          </w:rPr>
          <w:t>An estimated comparison of patient A and patient B after initial assessment and diagnosis could be as follows:</w:t>
        </w:r>
      </w:ins>
    </w:p>
    <w:p w14:paraId="75E3218A" w14:textId="77777777" w:rsidR="004564FC" w:rsidRPr="00826D35" w:rsidRDefault="004564FC" w:rsidP="004564FC">
      <w:pPr>
        <w:rPr>
          <w:ins w:id="190" w:author="Gillian Wray" w:date="2026-06-26T23:08:00Z" w16du:dateUtc="2026-06-26T22:08:00Z"/>
          <w:lang w:val="en-GB"/>
        </w:rPr>
      </w:pPr>
      <w:ins w:id="191" w:author="Gillian Wray" w:date="2026-06-26T23:08:00Z" w16du:dateUtc="2026-06-26T22:08:00Z">
        <w:r w:rsidRPr="00826D35">
          <w:rPr>
            <w:lang w:val="en-GB"/>
          </w:rPr>
          <w:t xml:space="preserve">                                  Patient A</w:t>
        </w:r>
      </w:ins>
    </w:p>
    <w:p w14:paraId="258A95FC" w14:textId="77777777" w:rsidR="004564FC" w:rsidRPr="00826D35" w:rsidRDefault="004564FC" w:rsidP="004564FC">
      <w:pPr>
        <w:rPr>
          <w:ins w:id="192" w:author="Gillian Wray" w:date="2026-06-26T23:08:00Z" w16du:dateUtc="2026-06-26T22:08:00Z"/>
          <w:lang w:val="en-GB"/>
        </w:rPr>
      </w:pPr>
      <w:ins w:id="193" w:author="Gillian Wray" w:date="2026-06-26T23:08:00Z" w16du:dateUtc="2026-06-26T22:08:00Z">
        <w:r w:rsidRPr="00826D35">
          <w:rPr>
            <w:lang w:val="en-GB"/>
          </w:rPr>
          <w:t xml:space="preserve">Consultation: G.P. fee € 60-€100                              </w:t>
        </w:r>
      </w:ins>
    </w:p>
    <w:p w14:paraId="50A898EC" w14:textId="77777777" w:rsidR="004564FC" w:rsidRPr="00826D35" w:rsidRDefault="004564FC" w:rsidP="004564FC">
      <w:pPr>
        <w:rPr>
          <w:ins w:id="194" w:author="Gillian Wray" w:date="2026-06-26T23:08:00Z" w16du:dateUtc="2026-06-26T22:08:00Z"/>
          <w:lang w:val="en-GB"/>
        </w:rPr>
      </w:pPr>
      <w:ins w:id="195" w:author="Gillian Wray" w:date="2026-06-26T23:08:00Z" w16du:dateUtc="2026-06-26T22:08:00Z">
        <w:r w:rsidRPr="00826D35">
          <w:rPr>
            <w:lang w:val="en-GB"/>
          </w:rPr>
          <w:t xml:space="preserve">   Follow up:          Fee €60-€100.                                 </w:t>
        </w:r>
      </w:ins>
    </w:p>
    <w:p w14:paraId="6EFF6E4C" w14:textId="77777777" w:rsidR="004564FC" w:rsidRPr="00826D35" w:rsidRDefault="004564FC" w:rsidP="004564FC">
      <w:pPr>
        <w:rPr>
          <w:ins w:id="196" w:author="Gillian Wray" w:date="2026-06-26T23:08:00Z" w16du:dateUtc="2026-06-26T22:08:00Z"/>
          <w:lang w:val="en-GB"/>
        </w:rPr>
      </w:pPr>
      <w:ins w:id="197" w:author="Gillian Wray" w:date="2026-06-26T23:08:00Z" w16du:dateUtc="2026-06-26T22:08:00Z">
        <w:r w:rsidRPr="00826D35">
          <w:rPr>
            <w:lang w:val="en-GB"/>
          </w:rPr>
          <w:t xml:space="preserve"> Medication:    Variable €60 &gt; per month or more, depending on if a government scheme or private insurance is involved. Medication may be short-term or long-term depending on the patient’s condition.               </w:t>
        </w:r>
      </w:ins>
    </w:p>
    <w:p w14:paraId="58374E46" w14:textId="77777777" w:rsidR="004564FC" w:rsidRPr="00826D35" w:rsidRDefault="004564FC" w:rsidP="004564FC">
      <w:pPr>
        <w:rPr>
          <w:ins w:id="198" w:author="Gillian Wray" w:date="2026-06-26T23:08:00Z" w16du:dateUtc="2026-06-26T22:08:00Z"/>
          <w:lang w:val="en-GB"/>
        </w:rPr>
      </w:pPr>
      <w:ins w:id="199" w:author="Gillian Wray" w:date="2026-06-26T23:08:00Z" w16du:dateUtc="2026-06-26T22:08:00Z">
        <w:r w:rsidRPr="00826D35">
          <w:rPr>
            <w:lang w:val="en-GB"/>
          </w:rPr>
          <w:t>Patient B:</w:t>
        </w:r>
      </w:ins>
    </w:p>
    <w:p w14:paraId="5CC2A639" w14:textId="77777777" w:rsidR="004564FC" w:rsidRPr="00826D35" w:rsidRDefault="004564FC" w:rsidP="004564FC">
      <w:pPr>
        <w:rPr>
          <w:ins w:id="200" w:author="Gillian Wray" w:date="2026-06-26T23:08:00Z" w16du:dateUtc="2026-06-26T22:08:00Z"/>
          <w:lang w:val="en-GB"/>
        </w:rPr>
      </w:pPr>
      <w:ins w:id="201" w:author="Gillian Wray" w:date="2026-06-26T23:08:00Z" w16du:dateUtc="2026-06-26T22:08:00Z">
        <w:r w:rsidRPr="00826D35">
          <w:rPr>
            <w:lang w:val="en-GB"/>
          </w:rPr>
          <w:t>Consultation: Homeopath Fee € 60-€100</w:t>
        </w:r>
      </w:ins>
    </w:p>
    <w:p w14:paraId="326FCDE5" w14:textId="77777777" w:rsidR="004564FC" w:rsidRPr="00826D35" w:rsidRDefault="004564FC" w:rsidP="004564FC">
      <w:pPr>
        <w:rPr>
          <w:ins w:id="202" w:author="Gillian Wray" w:date="2026-06-26T23:08:00Z" w16du:dateUtc="2026-06-26T22:08:00Z"/>
          <w:lang w:val="en-GB"/>
        </w:rPr>
      </w:pPr>
      <w:ins w:id="203" w:author="Gillian Wray" w:date="2026-06-26T23:08:00Z" w16du:dateUtc="2026-06-26T22:08:00Z">
        <w:r w:rsidRPr="00826D35">
          <w:rPr>
            <w:lang w:val="en-GB"/>
          </w:rPr>
          <w:t xml:space="preserve">Follow up:                         Fee €60-€100. </w:t>
        </w:r>
      </w:ins>
    </w:p>
    <w:p w14:paraId="063AA755" w14:textId="77777777" w:rsidR="004564FC" w:rsidRPr="00826D35" w:rsidRDefault="004564FC" w:rsidP="004564FC">
      <w:pPr>
        <w:rPr>
          <w:ins w:id="204" w:author="Gillian Wray" w:date="2026-06-26T23:08:00Z" w16du:dateUtc="2026-06-26T22:08:00Z"/>
          <w:lang w:val="en-GB"/>
        </w:rPr>
      </w:pPr>
      <w:ins w:id="205" w:author="Gillian Wray" w:date="2026-06-26T23:08:00Z" w16du:dateUtc="2026-06-26T22:08:00Z">
        <w:r w:rsidRPr="00826D35">
          <w:rPr>
            <w:lang w:val="en-GB"/>
          </w:rPr>
          <w:t xml:space="preserve">It is impossible to give exact costs of consultations as this would depend on the practitioner and the number of consultations required. In most cases, the fees might be reimbursed by a private health insurance company. In some situations, this may be </w:t>
        </w:r>
        <w:r w:rsidRPr="00826D35">
          <w:rPr>
            <w:lang w:val="en-GB"/>
          </w:rPr>
          <w:lastRenderedPageBreak/>
          <w:t xml:space="preserve">within a government scheme. For the patient, as with any payment or reimbursement for medication, may seem like a reasonable price to pay for their health. In the case where a government body is involved. The real cost of healthcare is eventually paid for by the state.  </w:t>
        </w:r>
      </w:ins>
    </w:p>
    <w:p w14:paraId="133212E4" w14:textId="77777777" w:rsidR="004564FC" w:rsidRPr="00826D35" w:rsidRDefault="004564FC" w:rsidP="004564FC">
      <w:pPr>
        <w:rPr>
          <w:ins w:id="206" w:author="Gillian Wray" w:date="2026-06-26T23:08:00Z" w16du:dateUtc="2026-06-26T22:08:00Z"/>
          <w:lang w:val="en-GB"/>
        </w:rPr>
      </w:pPr>
      <w:ins w:id="207" w:author="Gillian Wray" w:date="2026-06-26T23:08:00Z" w16du:dateUtc="2026-06-26T22:08:00Z">
        <w:r w:rsidRPr="00DA1D51">
          <w:rPr>
            <w:lang w:val="en-GB"/>
          </w:rPr>
          <w:t>Medication</w:t>
        </w:r>
        <w:r w:rsidRPr="00826D35">
          <w:rPr>
            <w:lang w:val="en-GB"/>
          </w:rPr>
          <w:t xml:space="preserve">:    average €10-20, this is often provided by homeopath as part of a consultation or provided by a homeopathic pharmacy. Due to the lesser number of medicines used in homeopathic form, and the prescription. A small bottle of pills could last for months. Should they be required for any length of time? This can sometimes be the case with chronic conditions and palliative care, however, the volume, repetition, and quantities consumed, injected or applied could be greatly reduced compared to using allopathic treatments for the same conditions and circumstances. </w:t>
        </w:r>
      </w:ins>
    </w:p>
    <w:p w14:paraId="4ACEF380" w14:textId="77777777" w:rsidR="004564FC" w:rsidRPr="00826D35" w:rsidDel="004564FC" w:rsidRDefault="004564FC" w:rsidP="00083F72">
      <w:pPr>
        <w:rPr>
          <w:del w:id="208" w:author="Gillian Wray" w:date="2026-06-26T23:09:00Z" w16du:dateUtc="2026-06-26T22:09:00Z"/>
        </w:rPr>
      </w:pPr>
    </w:p>
    <w:p w14:paraId="5573C3B3" w14:textId="1D606AB9" w:rsidR="00083F72" w:rsidRPr="007F61E3" w:rsidRDefault="00083F72" w:rsidP="00083F72">
      <w:pPr>
        <w:rPr>
          <w:b/>
          <w:bCs/>
          <w:lang w:val="en-GB"/>
        </w:rPr>
      </w:pPr>
      <w:r w:rsidRPr="007F61E3">
        <w:rPr>
          <w:b/>
          <w:bCs/>
          <w:lang w:val="en-GB"/>
        </w:rPr>
        <w:t xml:space="preserve"> </w:t>
      </w:r>
      <w:r w:rsidR="00DA1D51">
        <w:rPr>
          <w:b/>
          <w:bCs/>
          <w:lang w:val="en-GB"/>
        </w:rPr>
        <w:t>8.3</w:t>
      </w:r>
      <w:del w:id="209" w:author="Gillian Wray" w:date="2026-06-26T22:32:00Z" w16du:dateUtc="2026-06-26T21:32:00Z">
        <w:r w:rsidR="00DA1D51" w:rsidDel="00113EF8">
          <w:rPr>
            <w:b/>
            <w:bCs/>
            <w:lang w:val="en-GB"/>
          </w:rPr>
          <w:delText>4</w:delText>
        </w:r>
      </w:del>
      <w:ins w:id="210" w:author="Gillian Wray" w:date="2026-06-26T23:04:00Z" w16du:dateUtc="2026-06-26T22:04:00Z">
        <w:r w:rsidR="004564FC">
          <w:rPr>
            <w:b/>
            <w:bCs/>
            <w:lang w:val="en-GB"/>
          </w:rPr>
          <w:t>7</w:t>
        </w:r>
      </w:ins>
      <w:r w:rsidR="00DA1D51">
        <w:rPr>
          <w:b/>
          <w:bCs/>
          <w:lang w:val="en-GB"/>
        </w:rPr>
        <w:t xml:space="preserve"> </w:t>
      </w:r>
      <w:r w:rsidRPr="007F61E3">
        <w:rPr>
          <w:b/>
          <w:bCs/>
          <w:lang w:val="en-GB"/>
        </w:rPr>
        <w:t>A Framework for the future</w:t>
      </w:r>
    </w:p>
    <w:p w14:paraId="55279CF7" w14:textId="77777777" w:rsidR="00083F72" w:rsidRPr="00826D35" w:rsidRDefault="00083F72" w:rsidP="00083F72">
      <w:pPr>
        <w:rPr>
          <w:lang w:val="en-GB"/>
        </w:rPr>
      </w:pPr>
      <w:r w:rsidRPr="00826D35">
        <w:rPr>
          <w:lang w:val="en-GB"/>
        </w:rPr>
        <w:t>The first question that needs to be addressed is:</w:t>
      </w:r>
    </w:p>
    <w:p w14:paraId="6BBDA1FE" w14:textId="77777777" w:rsidR="00083F72" w:rsidRPr="00826D35" w:rsidRDefault="00083F72" w:rsidP="00083F72">
      <w:pPr>
        <w:ind w:left="720" w:hanging="720"/>
        <w:rPr>
          <w:lang w:val="en-GB"/>
        </w:rPr>
      </w:pPr>
      <w:r w:rsidRPr="00826D35">
        <w:rPr>
          <w:lang w:val="en-GB"/>
        </w:rPr>
        <w:t xml:space="preserve">Are the homeopathic and allopathic practitioners willing to work together? </w:t>
      </w:r>
    </w:p>
    <w:p w14:paraId="64FC8D8C" w14:textId="77777777" w:rsidR="00083F72" w:rsidRPr="00826D35" w:rsidRDefault="00083F72" w:rsidP="00083F72">
      <w:pPr>
        <w:jc w:val="both"/>
        <w:rPr>
          <w:lang w:val="en-GB"/>
        </w:rPr>
      </w:pPr>
      <w:r w:rsidRPr="00826D35">
        <w:rPr>
          <w:lang w:val="en-GB"/>
        </w:rPr>
        <w:t xml:space="preserve">If an agreement could be reached regarding the scope of action of the two sides of the same profession could be defined. The politics from both sides of this medical divide could be achieved if all concerned agreed to have the same goal, but having different approaches, and accepting each other as equals.  This could be a starting point for a truly integrated health system for everyone. Assuming all those involved are suitably qualified and competent for the tasks involved. This is vital for both the safety of the patient and the practitioner. With input possibly from an organisation such as WHO, </w:t>
      </w:r>
      <w:r w:rsidRPr="00826D35">
        <w:rPr>
          <w:lang w:val="en-GB"/>
        </w:rPr>
        <w:lastRenderedPageBreak/>
        <w:t>using their guidelines</w:t>
      </w:r>
      <w:r>
        <w:rPr>
          <w:lang w:val="en-GB"/>
        </w:rPr>
        <w:t xml:space="preserve"> </w:t>
      </w:r>
      <w:r w:rsidRPr="00826D35">
        <w:rPr>
          <w:lang w:val="en-GB"/>
        </w:rPr>
        <w:t>and taking</w:t>
      </w:r>
      <w:r>
        <w:rPr>
          <w:lang w:val="en-GB"/>
        </w:rPr>
        <w:t xml:space="preserve"> i</w:t>
      </w:r>
      <w:r w:rsidRPr="00826D35">
        <w:rPr>
          <w:lang w:val="en-GB"/>
        </w:rPr>
        <w:t>nto account each individual country's health requirements. But also, the already established qualifications and professional standards currently used by both the professional doctors and homeopaths, several possibilities emerge.</w:t>
      </w:r>
    </w:p>
    <w:p w14:paraId="47CF32DD" w14:textId="16070935" w:rsidR="00083F72" w:rsidRPr="00826D35" w:rsidRDefault="00083F72" w:rsidP="00083F72">
      <w:pPr>
        <w:jc w:val="both"/>
        <w:rPr>
          <w:lang w:val="en-GB"/>
        </w:rPr>
      </w:pPr>
      <w:r w:rsidRPr="00826D35">
        <w:rPr>
          <w:lang w:val="en-GB"/>
        </w:rPr>
        <w:t xml:space="preserve">Firstly, a working group should be set up consisting of all stakeholders to tease out how each group feels they can work as an integrated system. This should be </w:t>
      </w:r>
      <w:r w:rsidR="00FA359E" w:rsidRPr="00826D35">
        <w:rPr>
          <w:lang w:val="en-GB"/>
        </w:rPr>
        <w:t>time limited</w:t>
      </w:r>
      <w:r w:rsidRPr="00826D35">
        <w:rPr>
          <w:lang w:val="en-GB"/>
        </w:rPr>
        <w:t xml:space="preserve">.  </w:t>
      </w:r>
    </w:p>
    <w:p w14:paraId="69BB773C" w14:textId="57DA260B" w:rsidR="00E77FAC" w:rsidRDefault="00083F72" w:rsidP="00E77FAC">
      <w:pPr>
        <w:jc w:val="both"/>
        <w:rPr>
          <w:lang w:val="en-GB"/>
        </w:rPr>
      </w:pPr>
      <w:r w:rsidRPr="00826D35">
        <w:rPr>
          <w:lang w:val="en-GB"/>
        </w:rPr>
        <w:t>A decision is made as to the degree to which a CAM, such as homeopathy would be included or times when excluded as an option for healthcare. Some practitioners, due to their own training, might only wish to work with patients with chronic conditions rather than the acute emergency situation. In the same regard, a medical doctor could prefer that only allopathic treatment be used as a first option, with homeopathy when a condition is stabilised</w:t>
      </w:r>
      <w:r w:rsidR="00E77FAC">
        <w:rPr>
          <w:lang w:val="en-GB"/>
        </w:rPr>
        <w:t>.</w:t>
      </w:r>
      <w:r w:rsidRPr="00826D35">
        <w:rPr>
          <w:lang w:val="en-GB"/>
        </w:rPr>
        <w:t xml:space="preserve"> </w:t>
      </w:r>
    </w:p>
    <w:p w14:paraId="1250BCBF" w14:textId="2C0C2A31" w:rsidR="00083F72" w:rsidRDefault="00083F72" w:rsidP="00E77FAC">
      <w:pPr>
        <w:jc w:val="both"/>
        <w:rPr>
          <w:lang w:val="en-GB"/>
        </w:rPr>
      </w:pPr>
      <w:r w:rsidRPr="00826D35">
        <w:rPr>
          <w:lang w:val="en-GB"/>
        </w:rPr>
        <w:t>Who can order the X-ray or blood test? At the moment, it is only possible for a doctor to order X-rays. Some blood tests are now available without the intervention of a medical doctor. Would an integrated system allow for this to change?</w:t>
      </w:r>
    </w:p>
    <w:p w14:paraId="3E65A9CD" w14:textId="77777777" w:rsidR="00083F72" w:rsidRDefault="00083F72" w:rsidP="00083F72">
      <w:pPr>
        <w:rPr>
          <w:lang w:val="en-GB"/>
        </w:rPr>
      </w:pPr>
      <w:r w:rsidRPr="00826D35">
        <w:rPr>
          <w:lang w:val="en-GB"/>
        </w:rPr>
        <w:t xml:space="preserve"> Financially, would this increase or decrease costs?</w:t>
      </w:r>
    </w:p>
    <w:p w14:paraId="3976FF6B" w14:textId="77777777" w:rsidR="00E77FAC" w:rsidRDefault="00083F72" w:rsidP="00083F72">
      <w:pPr>
        <w:rPr>
          <w:lang w:val="en-GB"/>
        </w:rPr>
      </w:pPr>
      <w:r w:rsidRPr="00826D35">
        <w:rPr>
          <w:lang w:val="en-GB"/>
        </w:rPr>
        <w:t>If a patient is seen by a homeopath and their symptoms improve or disappear. They are feeling well. Do they need to continue with the blood tests and other investigations?</w:t>
      </w:r>
    </w:p>
    <w:p w14:paraId="15F2D56F" w14:textId="428D154D" w:rsidR="00083F72" w:rsidRPr="00826D35" w:rsidRDefault="00083F72" w:rsidP="00083F72">
      <w:pPr>
        <w:rPr>
          <w:lang w:val="en-GB"/>
        </w:rPr>
      </w:pPr>
      <w:r w:rsidRPr="00826D35">
        <w:rPr>
          <w:lang w:val="en-GB"/>
        </w:rPr>
        <w:t>Generally, people only require the services of a practitioner when they feel unwell, except in accidental situations.</w:t>
      </w:r>
    </w:p>
    <w:p w14:paraId="1FF2BB86" w14:textId="16478DB7" w:rsidR="00083F72" w:rsidRPr="00334E19" w:rsidRDefault="00083F72" w:rsidP="00083F72">
      <w:r w:rsidRPr="00826D35">
        <w:rPr>
          <w:lang w:val="en-GB"/>
        </w:rPr>
        <w:t xml:space="preserve">Well-being has become an important factor in our lives today; it is possible that CAM therapies such as homeopathy could be used </w:t>
      </w:r>
      <w:r>
        <w:rPr>
          <w:lang w:val="en-GB"/>
        </w:rPr>
        <w:t>for the most part,</w:t>
      </w:r>
      <w:r w:rsidRPr="00826D35">
        <w:rPr>
          <w:lang w:val="en-GB"/>
        </w:rPr>
        <w:t xml:space="preserve"> </w:t>
      </w:r>
      <w:r w:rsidR="00FA359E" w:rsidRPr="00826D35">
        <w:rPr>
          <w:lang w:val="en-GB"/>
        </w:rPr>
        <w:t>in chronic</w:t>
      </w:r>
      <w:r w:rsidRPr="00826D35">
        <w:rPr>
          <w:lang w:val="en-GB"/>
        </w:rPr>
        <w:t xml:space="preserve"> </w:t>
      </w:r>
      <w:r>
        <w:rPr>
          <w:lang w:val="en-GB"/>
        </w:rPr>
        <w:t xml:space="preserve">health </w:t>
      </w:r>
      <w:r>
        <w:rPr>
          <w:lang w:val="en-GB"/>
        </w:rPr>
        <w:lastRenderedPageBreak/>
        <w:t xml:space="preserve">situations, </w:t>
      </w:r>
      <w:r w:rsidRPr="00826D35">
        <w:rPr>
          <w:lang w:val="en-GB"/>
        </w:rPr>
        <w:t>and or well-being of the individual.</w:t>
      </w:r>
      <w:r>
        <w:rPr>
          <w:lang w:val="en-GB"/>
        </w:rPr>
        <w:t xml:space="preserve"> A large emphasis is being placed on well-being in the </w:t>
      </w:r>
      <w:r w:rsidR="00FA359E">
        <w:rPr>
          <w:lang w:val="en-GB"/>
        </w:rPr>
        <w:t>workplace.</w:t>
      </w:r>
      <w:r w:rsidR="00FA359E" w:rsidRPr="00334E19">
        <w:t xml:space="preserve"> (</w:t>
      </w:r>
      <w:r w:rsidRPr="00334E19">
        <w:t>Workhuman, 2022)</w:t>
      </w:r>
    </w:p>
    <w:p w14:paraId="3E10BFFF" w14:textId="77777777" w:rsidR="00083F72" w:rsidRPr="00826D35" w:rsidRDefault="00083F72" w:rsidP="00083F72">
      <w:pPr>
        <w:rPr>
          <w:lang w:val="en-GB"/>
        </w:rPr>
      </w:pPr>
      <w:r w:rsidRPr="00826D35">
        <w:rPr>
          <w:lang w:val="en-GB"/>
        </w:rPr>
        <w:t xml:space="preserve">There are many surgeries full of patients for whom all the doctors can do is continue to give palliative care for many ailments. The chronic diseases, of which there are many, can be extremely debilitating for the patient, affecting their lives in so many ways. Taking a more holistic approach and </w:t>
      </w:r>
      <w:r>
        <w:rPr>
          <w:lang w:val="en-GB"/>
        </w:rPr>
        <w:t>referring</w:t>
      </w:r>
      <w:r w:rsidRPr="00826D35">
        <w:rPr>
          <w:lang w:val="en-GB"/>
        </w:rPr>
        <w:t xml:space="preserve"> to a homeopath would be beneficial for the busy GP.</w:t>
      </w:r>
    </w:p>
    <w:p w14:paraId="23A27BF2" w14:textId="1177EF10" w:rsidR="00083F72" w:rsidRPr="00826D35" w:rsidRDefault="00083F72" w:rsidP="00083F72">
      <w:pPr>
        <w:rPr>
          <w:lang w:val="en-GB"/>
        </w:rPr>
      </w:pPr>
      <w:r w:rsidRPr="00826D35">
        <w:rPr>
          <w:lang w:val="en-GB"/>
        </w:rPr>
        <w:t xml:space="preserve">This would also reduce the number of patients returning only to refill a long-standing chronic </w:t>
      </w:r>
      <w:r w:rsidR="00FA359E" w:rsidRPr="00826D35">
        <w:rPr>
          <w:lang w:val="en-GB"/>
        </w:rPr>
        <w:t>prescription.</w:t>
      </w:r>
      <w:r w:rsidR="00FA359E">
        <w:rPr>
          <w:lang w:val="en-GB"/>
        </w:rPr>
        <w:t xml:space="preserve"> Comparing</w:t>
      </w:r>
      <w:r>
        <w:rPr>
          <w:lang w:val="en-GB"/>
        </w:rPr>
        <w:t xml:space="preserve"> the cost of the medication according to chart 4:3 and similar findings, this would reduce the costs for the patient and any government schemes or insurance provider.</w:t>
      </w:r>
    </w:p>
    <w:p w14:paraId="2B79B261" w14:textId="77777777" w:rsidR="00083F72" w:rsidRPr="00826D35" w:rsidRDefault="00083F72" w:rsidP="00083F72">
      <w:pPr>
        <w:rPr>
          <w:lang w:val="en-GB"/>
        </w:rPr>
      </w:pPr>
      <w:r w:rsidRPr="00826D35">
        <w:rPr>
          <w:lang w:val="en-GB"/>
        </w:rPr>
        <w:t>Provide shared care of the patient; this would alleviate the concern for the doctors regarding the care of their patient.</w:t>
      </w:r>
    </w:p>
    <w:p w14:paraId="76BD074E" w14:textId="77777777" w:rsidR="00083F72" w:rsidRPr="00826D35" w:rsidRDefault="00083F72" w:rsidP="00083F72">
      <w:pPr>
        <w:ind w:hanging="720"/>
        <w:rPr>
          <w:lang w:val="en-GB"/>
        </w:rPr>
      </w:pPr>
      <w:r w:rsidRPr="00826D35">
        <w:rPr>
          <w:lang w:val="en-GB"/>
        </w:rPr>
        <w:t xml:space="preserve">            Interaction between the different approaches would enhance cooperation and assist in understanding the approach of different ways of working for the best outcome for the patient and the practitioner. </w:t>
      </w:r>
    </w:p>
    <w:p w14:paraId="4CCE33E5" w14:textId="4642625C" w:rsidR="00083F72" w:rsidRPr="00E77FAC" w:rsidRDefault="00DA1D51" w:rsidP="00083F72">
      <w:pPr>
        <w:ind w:left="720" w:hanging="720"/>
        <w:rPr>
          <w:b/>
          <w:bCs/>
          <w:lang w:val="en-GB"/>
        </w:rPr>
      </w:pPr>
      <w:r>
        <w:rPr>
          <w:b/>
          <w:bCs/>
          <w:lang w:val="en-GB"/>
        </w:rPr>
        <w:t>8.3</w:t>
      </w:r>
      <w:del w:id="211" w:author="Gillian Wray" w:date="2026-06-26T23:04:00Z" w16du:dateUtc="2026-06-26T22:04:00Z">
        <w:r w:rsidDel="004564FC">
          <w:rPr>
            <w:b/>
            <w:bCs/>
            <w:lang w:val="en-GB"/>
          </w:rPr>
          <w:delText>5</w:delText>
        </w:r>
      </w:del>
      <w:ins w:id="212" w:author="Gillian Wray" w:date="2026-06-26T23:04:00Z" w16du:dateUtc="2026-06-26T22:04:00Z">
        <w:r w:rsidR="004564FC">
          <w:rPr>
            <w:b/>
            <w:bCs/>
            <w:lang w:val="en-GB"/>
          </w:rPr>
          <w:t>8</w:t>
        </w:r>
      </w:ins>
      <w:ins w:id="213" w:author="Gillian Wray" w:date="2026-06-26T23:15:00Z" w16du:dateUtc="2026-06-26T22:15:00Z">
        <w:r w:rsidR="001876F7">
          <w:rPr>
            <w:b/>
            <w:bCs/>
            <w:lang w:val="en-GB"/>
          </w:rPr>
          <w:t>:</w:t>
        </w:r>
      </w:ins>
      <w:r>
        <w:rPr>
          <w:b/>
          <w:bCs/>
          <w:lang w:val="en-GB"/>
        </w:rPr>
        <w:t xml:space="preserve"> </w:t>
      </w:r>
      <w:r w:rsidR="00083F72" w:rsidRPr="00E77FAC">
        <w:rPr>
          <w:b/>
          <w:bCs/>
          <w:lang w:val="en-GB"/>
        </w:rPr>
        <w:t>A possible plan for integration</w:t>
      </w:r>
    </w:p>
    <w:p w14:paraId="1DA9BC13" w14:textId="77777777" w:rsidR="00083F72" w:rsidRPr="00826D35" w:rsidRDefault="00083F72" w:rsidP="00083F72">
      <w:pPr>
        <w:ind w:hanging="720"/>
        <w:jc w:val="both"/>
        <w:rPr>
          <w:lang w:val="en-GB"/>
        </w:rPr>
      </w:pPr>
      <w:r w:rsidRPr="00826D35">
        <w:rPr>
          <w:lang w:val="en-GB"/>
        </w:rPr>
        <w:t xml:space="preserve">            Logistically, it would not be possible for total integration of the available practices to be immediate. Due to the differences in education styles</w:t>
      </w:r>
      <w:r>
        <w:rPr>
          <w:lang w:val="en-GB"/>
        </w:rPr>
        <w:t>,</w:t>
      </w:r>
      <w:r w:rsidRPr="00826D35">
        <w:rPr>
          <w:lang w:val="en-GB"/>
        </w:rPr>
        <w:t xml:space="preserve"> as well as comparative standards of different educational and training establishments. As seen in the comparisons shown in earlier chapters. However, it would be possible to start the process of integrating of the wealth of </w:t>
      </w:r>
      <w:r>
        <w:rPr>
          <w:lang w:val="en-GB"/>
        </w:rPr>
        <w:t>available resources</w:t>
      </w:r>
      <w:r w:rsidRPr="00826D35">
        <w:rPr>
          <w:lang w:val="en-GB"/>
        </w:rPr>
        <w:t xml:space="preserve">. Consideration needs to be made as to how a new system could be put in place that would lead to even more </w:t>
      </w:r>
      <w:r w:rsidRPr="00826D35">
        <w:rPr>
          <w:lang w:val="en-GB"/>
        </w:rPr>
        <w:lastRenderedPageBreak/>
        <w:t xml:space="preserve">collaboration and sharing of the workload for the practitioner and better more holistic outcomes for all patients. Options could be made available for choice, </w:t>
      </w:r>
      <w:r>
        <w:rPr>
          <w:lang w:val="en-GB"/>
        </w:rPr>
        <w:t>regarding</w:t>
      </w:r>
      <w:r w:rsidRPr="00826D35">
        <w:rPr>
          <w:lang w:val="en-GB"/>
        </w:rPr>
        <w:t>:</w:t>
      </w:r>
    </w:p>
    <w:p w14:paraId="13A0DD40" w14:textId="77777777" w:rsidR="00083F72" w:rsidRPr="00826D35" w:rsidRDefault="00083F72" w:rsidP="00083F72">
      <w:pPr>
        <w:ind w:left="720" w:hanging="720"/>
        <w:rPr>
          <w:lang w:val="en-GB"/>
        </w:rPr>
      </w:pPr>
      <w:r w:rsidRPr="00826D35">
        <w:rPr>
          <w:lang w:val="en-GB"/>
        </w:rPr>
        <w:t>The type of treatment a patient might prefer.</w:t>
      </w:r>
    </w:p>
    <w:p w14:paraId="1D54AA82" w14:textId="77777777" w:rsidR="00083F72" w:rsidRPr="00826D35" w:rsidRDefault="00083F72" w:rsidP="00083F72">
      <w:pPr>
        <w:ind w:left="720" w:hanging="720"/>
        <w:rPr>
          <w:lang w:val="en-GB"/>
        </w:rPr>
      </w:pPr>
      <w:r w:rsidRPr="00826D35">
        <w:rPr>
          <w:lang w:val="en-GB"/>
        </w:rPr>
        <w:t>A consultation with a practitioner to look at all the options.</w:t>
      </w:r>
    </w:p>
    <w:p w14:paraId="1BB09AAD" w14:textId="35A314DE" w:rsidR="00083F72" w:rsidRPr="00826D35" w:rsidRDefault="00083F72" w:rsidP="004F6274">
      <w:pPr>
        <w:ind w:left="720" w:hanging="720"/>
        <w:rPr>
          <w:lang w:val="en-GB"/>
        </w:rPr>
      </w:pPr>
      <w:r w:rsidRPr="00826D35">
        <w:rPr>
          <w:lang w:val="en-GB"/>
        </w:rPr>
        <w:t>A</w:t>
      </w:r>
      <w:r w:rsidR="004F6274">
        <w:rPr>
          <w:lang w:val="en-GB"/>
        </w:rPr>
        <w:t xml:space="preserve"> </w:t>
      </w:r>
      <w:r w:rsidRPr="00826D35">
        <w:rPr>
          <w:lang w:val="en-GB"/>
        </w:rPr>
        <w:t>definitive</w:t>
      </w:r>
      <w:r w:rsidR="004F6274">
        <w:rPr>
          <w:lang w:val="en-GB"/>
        </w:rPr>
        <w:t xml:space="preserve"> </w:t>
      </w:r>
      <w:r w:rsidRPr="00826D35">
        <w:rPr>
          <w:lang w:val="en-GB"/>
        </w:rPr>
        <w:t>list of health situations that would require a consultation with</w:t>
      </w:r>
      <w:r w:rsidR="004F6274">
        <w:rPr>
          <w:lang w:val="en-GB"/>
        </w:rPr>
        <w:t xml:space="preserve"> a </w:t>
      </w:r>
      <w:r w:rsidRPr="00826D35">
        <w:rPr>
          <w:lang w:val="en-GB"/>
        </w:rPr>
        <w:t>homeopat</w:t>
      </w:r>
      <w:r>
        <w:rPr>
          <w:lang w:val="en-GB"/>
        </w:rPr>
        <w:t>h</w:t>
      </w:r>
      <w:r w:rsidR="004F6274">
        <w:rPr>
          <w:lang w:val="en-GB"/>
        </w:rPr>
        <w:t xml:space="preserve"> </w:t>
      </w:r>
      <w:r w:rsidRPr="00826D35">
        <w:rPr>
          <w:lang w:val="en-GB"/>
        </w:rPr>
        <w:t xml:space="preserve">to </w:t>
      </w:r>
      <w:r>
        <w:rPr>
          <w:lang w:val="en-GB"/>
        </w:rPr>
        <w:t>decide on the appropriate homeopathic remedy required.</w:t>
      </w:r>
    </w:p>
    <w:p w14:paraId="612AABDF" w14:textId="36E41D29" w:rsidR="00083F72" w:rsidRPr="00237193" w:rsidRDefault="00083F72" w:rsidP="00083F72">
      <w:r>
        <w:rPr>
          <w:lang w:val="en-GB"/>
        </w:rPr>
        <w:t>Another scenario w</w:t>
      </w:r>
      <w:r w:rsidRPr="00826D35">
        <w:rPr>
          <w:lang w:val="en-GB"/>
        </w:rPr>
        <w:t>ould be that</w:t>
      </w:r>
      <w:r>
        <w:rPr>
          <w:lang w:val="en-GB"/>
        </w:rPr>
        <w:t xml:space="preserve"> a</w:t>
      </w:r>
      <w:r w:rsidRPr="00826D35">
        <w:rPr>
          <w:lang w:val="en-GB"/>
        </w:rPr>
        <w:t xml:space="preserve"> patient can only choose treatment from an alternative practitioner after they have received a diagnosis from a medically qualified </w:t>
      </w:r>
      <w:r w:rsidR="002B2ED4" w:rsidRPr="00826D35">
        <w:rPr>
          <w:lang w:val="en-GB"/>
        </w:rPr>
        <w:t>doctor.</w:t>
      </w:r>
      <w:r w:rsidRPr="00826D35">
        <w:rPr>
          <w:lang w:val="en-GB"/>
        </w:rPr>
        <w:t xml:space="preserve"> A system such as this is currently established in Norway. </w:t>
      </w:r>
      <w:r w:rsidRPr="00237193">
        <w:t>(Expatfocus.com, 2026)</w:t>
      </w:r>
    </w:p>
    <w:p w14:paraId="3D107FB9" w14:textId="77777777" w:rsidR="00083F72" w:rsidRPr="00826D35" w:rsidRDefault="00083F72" w:rsidP="00083F72">
      <w:pPr>
        <w:rPr>
          <w:lang w:val="en-GB"/>
        </w:rPr>
      </w:pPr>
      <w:r w:rsidRPr="00826D35">
        <w:rPr>
          <w:lang w:val="en-GB"/>
        </w:rPr>
        <w:t>Should a</w:t>
      </w:r>
      <w:r>
        <w:rPr>
          <w:lang w:val="en-GB"/>
        </w:rPr>
        <w:t>n integrated</w:t>
      </w:r>
      <w:r w:rsidRPr="00826D35">
        <w:rPr>
          <w:lang w:val="en-GB"/>
        </w:rPr>
        <w:t xml:space="preserve"> system allow for the patient to choose to consult a practitioner, such as a homeopath, before a diagnosis, as could be the case at the moment? Here, the decision lies with the homeopath according to their own knowledge and capabilities, as to when to treat or refer to a medical colleague. </w:t>
      </w:r>
    </w:p>
    <w:p w14:paraId="3D00C3C2" w14:textId="3AC88D63" w:rsidR="00083F72" w:rsidRPr="000829DB" w:rsidRDefault="00083F72" w:rsidP="00083F72">
      <w:r w:rsidRPr="00826D35">
        <w:rPr>
          <w:lang w:val="en-GB"/>
        </w:rPr>
        <w:t>Another issue then would be. Who would make this decision.  To what degree will the patient or their family hold the autonomy</w:t>
      </w:r>
      <w:r>
        <w:rPr>
          <w:lang w:val="en-GB"/>
        </w:rPr>
        <w:t>?</w:t>
      </w:r>
      <w:r w:rsidRPr="00826D35">
        <w:rPr>
          <w:lang w:val="en-GB"/>
        </w:rPr>
        <w:t xml:space="preserve"> </w:t>
      </w:r>
      <w:r>
        <w:rPr>
          <w:lang w:val="en-GB"/>
        </w:rPr>
        <w:t xml:space="preserve">Would a </w:t>
      </w:r>
      <w:r w:rsidR="00FA359E">
        <w:rPr>
          <w:lang w:val="en-GB"/>
        </w:rPr>
        <w:t>patients’ rights</w:t>
      </w:r>
      <w:r>
        <w:rPr>
          <w:lang w:val="en-GB"/>
        </w:rPr>
        <w:t xml:space="preserve"> be affected if they chose one therapy over another. Currently there have been court cases within the medical system where patients or their families have refused particular treatment or care packages.</w:t>
      </w:r>
      <w:r w:rsidRPr="001A2B66">
        <w:t xml:space="preserve"> (FUSIO, 2024)</w:t>
      </w:r>
      <w:r w:rsidRPr="000829DB">
        <w:t xml:space="preserve"> (Homsassist.ie, 2023)</w:t>
      </w:r>
    </w:p>
    <w:p w14:paraId="6162C45D" w14:textId="4B632C9B" w:rsidR="00083F72" w:rsidRPr="00826D35" w:rsidRDefault="00083F72" w:rsidP="00083F72">
      <w:pPr>
        <w:spacing w:line="600" w:lineRule="auto"/>
        <w:rPr>
          <w:lang w:val="en-GB"/>
        </w:rPr>
      </w:pPr>
      <w:r w:rsidRPr="00826D35">
        <w:rPr>
          <w:lang w:val="en-GB"/>
        </w:rPr>
        <w:t xml:space="preserve">It would also need to be established if all acutes needed to be treated by allopathic systems, and homeopathy would only be applied in cases of chronic or established </w:t>
      </w:r>
      <w:r w:rsidRPr="00826D35">
        <w:rPr>
          <w:lang w:val="en-GB"/>
        </w:rPr>
        <w:lastRenderedPageBreak/>
        <w:t xml:space="preserve">situations. </w:t>
      </w:r>
      <w:r w:rsidR="00D8653D">
        <w:rPr>
          <w:lang w:val="en-GB"/>
        </w:rPr>
        <w:t>Likewise,</w:t>
      </w:r>
      <w:r>
        <w:rPr>
          <w:lang w:val="en-GB"/>
        </w:rPr>
        <w:t xml:space="preserve"> when homeopathic or other CAM therapy could be used in the first response scenario.</w:t>
      </w:r>
    </w:p>
    <w:p w14:paraId="25140A4A" w14:textId="0CD306C0" w:rsidR="00083F72" w:rsidRPr="00826D35" w:rsidRDefault="00083F72" w:rsidP="00083F72">
      <w:pPr>
        <w:spacing w:line="600" w:lineRule="auto"/>
        <w:rPr>
          <w:lang w:val="en-GB"/>
        </w:rPr>
      </w:pPr>
      <w:r w:rsidRPr="00826D35">
        <w:rPr>
          <w:lang w:val="en-GB"/>
        </w:rPr>
        <w:t xml:space="preserve">To find a common ground to realise where integration would be implemented can be illustrated by borrowing a model such as TIM from an educational perspective. </w:t>
      </w:r>
      <w:r w:rsidRPr="00826D35">
        <w:t xml:space="preserve">The Technology Integration Matrix (TIM) could be used to form a framework for describing and targeting the use of the different disciplines to enhance learning, with the use of technology where appropriate. The TIM incorporates five interdependent characteristics of meaningful learning environments: active, collaborative, constructive, authentic, and </w:t>
      </w:r>
      <w:r w:rsidR="00D8653D" w:rsidRPr="00826D35">
        <w:t>goal directed</w:t>
      </w:r>
      <w:r w:rsidRPr="00826D35">
        <w:t>.</w:t>
      </w:r>
    </w:p>
    <w:p w14:paraId="0CDB7EF2" w14:textId="77777777" w:rsidR="00083F72" w:rsidRPr="00826D35" w:rsidRDefault="00083F72" w:rsidP="00083F72">
      <w:pPr>
        <w:spacing w:line="600" w:lineRule="auto"/>
        <w:rPr>
          <w:lang w:val="en-GB"/>
        </w:rPr>
      </w:pPr>
      <w:r w:rsidRPr="00826D35">
        <w:rPr>
          <w:lang w:val="en-GB"/>
        </w:rPr>
        <w:t xml:space="preserve">By utilising a model such as the TIM, changing titles within the framework, shows where an overlap appears, which would be a starting point for integrating the different health disciplines. </w:t>
      </w:r>
    </w:p>
    <w:p w14:paraId="5BA1B705" w14:textId="4CB88330" w:rsidR="00083F72" w:rsidRPr="0052738B" w:rsidRDefault="00083F72" w:rsidP="00083F72">
      <w:pPr>
        <w:numPr>
          <w:ilvl w:val="0"/>
          <w:numId w:val="15"/>
        </w:numPr>
        <w:spacing w:line="600" w:lineRule="auto"/>
        <w:rPr>
          <w:lang w:val="en-GB"/>
        </w:rPr>
      </w:pPr>
      <w:r w:rsidRPr="0052738B">
        <w:rPr>
          <w:lang w:val="en-GB"/>
        </w:rPr>
        <w:t xml:space="preserve">Allopathic, (established modern medicine), </w:t>
      </w:r>
      <w:r w:rsidR="00D8653D" w:rsidRPr="0052738B">
        <w:rPr>
          <w:lang w:val="en-GB"/>
        </w:rPr>
        <w:t>Homeopathic,</w:t>
      </w:r>
      <w:r w:rsidRPr="0052738B">
        <w:rPr>
          <w:lang w:val="en-GB"/>
        </w:rPr>
        <w:t xml:space="preserve"> in use since 1700’s. Herbal and Ch</w:t>
      </w:r>
      <w:r w:rsidR="0052738B">
        <w:rPr>
          <w:lang w:val="en-GB"/>
        </w:rPr>
        <w:t>ines</w:t>
      </w:r>
      <w:r w:rsidRPr="0052738B">
        <w:rPr>
          <w:lang w:val="en-GB"/>
        </w:rPr>
        <w:t>e</w:t>
      </w:r>
      <w:r w:rsidR="0052738B">
        <w:rPr>
          <w:lang w:val="en-GB"/>
        </w:rPr>
        <w:t xml:space="preserve"> me</w:t>
      </w:r>
      <w:r w:rsidRPr="0052738B">
        <w:rPr>
          <w:lang w:val="en-GB"/>
        </w:rPr>
        <w:t xml:space="preserve">dicine </w:t>
      </w:r>
      <w:r w:rsidR="00D8653D" w:rsidRPr="0052738B">
        <w:rPr>
          <w:lang w:val="en-GB"/>
        </w:rPr>
        <w:t>have</w:t>
      </w:r>
      <w:r w:rsidRPr="0052738B">
        <w:rPr>
          <w:lang w:val="en-GB"/>
        </w:rPr>
        <w:t xml:space="preserve"> existed in many forms since civilisation began. </w:t>
      </w:r>
    </w:p>
    <w:p w14:paraId="65F721FE" w14:textId="4A1E411F" w:rsidR="00083F72" w:rsidDel="001876F7" w:rsidRDefault="00083F72" w:rsidP="001876F7">
      <w:pPr>
        <w:spacing w:line="600" w:lineRule="auto"/>
        <w:ind w:left="-720"/>
        <w:rPr>
          <w:del w:id="214" w:author="Gillian Wray" w:date="2026-06-26T23:16:00Z" w16du:dateUtc="2026-06-26T22:16:00Z"/>
          <w:lang w:val="en-GB"/>
        </w:rPr>
      </w:pPr>
      <w:r w:rsidRPr="00826D35">
        <w:rPr>
          <w:noProof/>
          <w:lang w:val="en-GB"/>
        </w:rPr>
        <w:lastRenderedPageBreak/>
        <mc:AlternateContent>
          <mc:Choice Requires="wpi">
            <w:drawing>
              <wp:anchor distT="0" distB="0" distL="114300" distR="114300" simplePos="0" relativeHeight="251664384" behindDoc="0" locked="0" layoutInCell="1" allowOverlap="1" wp14:anchorId="269A9E35" wp14:editId="14B41BE4">
                <wp:simplePos x="0" y="0"/>
                <wp:positionH relativeFrom="column">
                  <wp:posOffset>2390735</wp:posOffset>
                </wp:positionH>
                <wp:positionV relativeFrom="paragraph">
                  <wp:posOffset>349200</wp:posOffset>
                </wp:positionV>
                <wp:extent cx="360" cy="360"/>
                <wp:effectExtent l="38100" t="38100" r="38100" b="38100"/>
                <wp:wrapNone/>
                <wp:docPr id="616256215" name="Ink 33"/>
                <wp:cNvGraphicFramePr/>
                <a:graphic xmlns:a="http://schemas.openxmlformats.org/drawingml/2006/main">
                  <a:graphicData uri="http://schemas.microsoft.com/office/word/2010/wordprocessingInk">
                    <w14:contentPart bwMode="auto" r:id="rId79">
                      <w14:nvContentPartPr>
                        <w14:cNvContentPartPr/>
                      </w14:nvContentPartPr>
                      <w14:xfrm>
                        <a:off x="0" y="0"/>
                        <a:ext cx="360" cy="360"/>
                      </w14:xfrm>
                    </w14:contentPart>
                  </a:graphicData>
                </a:graphic>
              </wp:anchor>
            </w:drawing>
          </mc:Choice>
          <mc:Fallback>
            <w:pict>
              <v:shapetype w14:anchorId="3EFE82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3" o:spid="_x0000_s1026" type="#_x0000_t75" style="position:absolute;margin-left:187.75pt;margin-top:27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">
                <v:imagedata r:id="rId80" o:title=""/>
              </v:shape>
            </w:pict>
          </mc:Fallback>
        </mc:AlternateContent>
      </w:r>
      <w:r w:rsidRPr="00826D35">
        <w:rPr>
          <w:noProof/>
          <w:lang w:val="en-GB"/>
        </w:rPr>
        <mc:AlternateContent>
          <mc:Choice Requires="wpi">
            <w:drawing>
              <wp:anchor distT="0" distB="0" distL="114300" distR="114300" simplePos="0" relativeHeight="251663360" behindDoc="0" locked="0" layoutInCell="1" allowOverlap="1" wp14:anchorId="5C9EBBFD" wp14:editId="509EC1A9">
                <wp:simplePos x="0" y="0"/>
                <wp:positionH relativeFrom="column">
                  <wp:posOffset>2174735</wp:posOffset>
                </wp:positionH>
                <wp:positionV relativeFrom="paragraph">
                  <wp:posOffset>247680</wp:posOffset>
                </wp:positionV>
                <wp:extent cx="360" cy="360"/>
                <wp:effectExtent l="38100" t="38100" r="38100" b="38100"/>
                <wp:wrapNone/>
                <wp:docPr id="1835920083" name="Ink 32"/>
                <wp:cNvGraphicFramePr/>
                <a:graphic xmlns:a="http://schemas.openxmlformats.org/drawingml/2006/main">
                  <a:graphicData uri="http://schemas.microsoft.com/office/word/2010/wordprocessingInk">
                    <w14:contentPart bwMode="auto" r:id="rId81">
                      <w14:nvContentPartPr>
                        <w14:cNvContentPartPr/>
                      </w14:nvContentPartPr>
                      <w14:xfrm>
                        <a:off x="0" y="0"/>
                        <a:ext cx="360" cy="360"/>
                      </w14:xfrm>
                    </w14:contentPart>
                  </a:graphicData>
                </a:graphic>
              </wp:anchor>
            </w:drawing>
          </mc:Choice>
          <mc:Fallback>
            <w:pict>
              <v:shape w14:anchorId="6EB29319" id="Ink 32" o:spid="_x0000_s1026" type="#_x0000_t75" style="position:absolute;margin-left:170.75pt;margin-top:19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">
                <v:imagedata r:id="rId82" o:title=""/>
              </v:shape>
            </w:pict>
          </mc:Fallback>
        </mc:AlternateContent>
      </w:r>
      <w:r w:rsidRPr="00826D35">
        <w:rPr>
          <w:noProof/>
          <w:lang w:val="en-GB"/>
        </w:rPr>
        <mc:AlternateContent>
          <mc:Choice Requires="wpi">
            <w:drawing>
              <wp:anchor distT="0" distB="0" distL="114300" distR="114300" simplePos="0" relativeHeight="251662336" behindDoc="0" locked="0" layoutInCell="1" allowOverlap="1" wp14:anchorId="757847AF" wp14:editId="2262F5DE">
                <wp:simplePos x="0" y="0"/>
                <wp:positionH relativeFrom="column">
                  <wp:posOffset>2949455</wp:posOffset>
                </wp:positionH>
                <wp:positionV relativeFrom="paragraph">
                  <wp:posOffset>495360</wp:posOffset>
                </wp:positionV>
                <wp:extent cx="360" cy="360"/>
                <wp:effectExtent l="38100" t="38100" r="38100" b="38100"/>
                <wp:wrapNone/>
                <wp:docPr id="804225644" name="Ink 31"/>
                <wp:cNvGraphicFramePr/>
                <a:graphic xmlns:a="http://schemas.openxmlformats.org/drawingml/2006/main">
                  <a:graphicData uri="http://schemas.microsoft.com/office/word/2010/wordprocessingInk">
                    <w14:contentPart bwMode="auto" r:id="rId83">
                      <w14:nvContentPartPr>
                        <w14:cNvContentPartPr/>
                      </w14:nvContentPartPr>
                      <w14:xfrm>
                        <a:off x="0" y="0"/>
                        <a:ext cx="360" cy="360"/>
                      </w14:xfrm>
                    </w14:contentPart>
                  </a:graphicData>
                </a:graphic>
              </wp:anchor>
            </w:drawing>
          </mc:Choice>
          <mc:Fallback>
            <w:pict>
              <v:shape w14:anchorId="67294EF4" id="Ink 31" o:spid="_x0000_s1026" type="#_x0000_t75" style="position:absolute;margin-left:231.75pt;margin-top:38.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">
                <v:imagedata r:id="rId80" o:title=""/>
              </v:shape>
            </w:pict>
          </mc:Fallback>
        </mc:AlternateContent>
      </w:r>
      <w:r w:rsidRPr="00826D35">
        <w:rPr>
          <w:noProof/>
          <w:lang w:val="en-GB"/>
        </w:rPr>
        <mc:AlternateContent>
          <mc:Choice Requires="wpi">
            <w:drawing>
              <wp:anchor distT="0" distB="0" distL="114300" distR="114300" simplePos="0" relativeHeight="251661312" behindDoc="0" locked="0" layoutInCell="1" allowOverlap="1" wp14:anchorId="497F11B3" wp14:editId="2AD6E7E1">
                <wp:simplePos x="0" y="0"/>
                <wp:positionH relativeFrom="column">
                  <wp:posOffset>1507490</wp:posOffset>
                </wp:positionH>
                <wp:positionV relativeFrom="paragraph">
                  <wp:posOffset>495300</wp:posOffset>
                </wp:positionV>
                <wp:extent cx="32110" cy="94975"/>
                <wp:effectExtent l="38100" t="38100" r="44450" b="38735"/>
                <wp:wrapNone/>
                <wp:docPr id="1797581326" name="Ink 30"/>
                <wp:cNvGraphicFramePr/>
                <a:graphic xmlns:a="http://schemas.openxmlformats.org/drawingml/2006/main">
                  <a:graphicData uri="http://schemas.microsoft.com/office/word/2010/wordprocessingInk">
                    <w14:contentPart bwMode="auto" r:id="rId84">
                      <w14:nvContentPartPr>
                        <w14:cNvContentPartPr/>
                      </w14:nvContentPartPr>
                      <w14:xfrm>
                        <a:off x="0" y="0"/>
                        <a:ext cx="32110" cy="94975"/>
                      </w14:xfrm>
                    </w14:contentPart>
                  </a:graphicData>
                </a:graphic>
              </wp:anchor>
            </w:drawing>
          </mc:Choice>
          <mc:Fallback>
            <w:pict>
              <v:shape w14:anchorId="37F1D125" id="Ink 30" o:spid="_x0000_s1026" type="#_x0000_t75" style="position:absolute;margin-left:118.2pt;margin-top:38.5pt;width:3.55pt;height:8.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">
                <v:imagedata r:id="rId85" o:title=""/>
              </v:shape>
            </w:pict>
          </mc:Fallback>
        </mc:AlternateContent>
      </w:r>
      <w:r w:rsidRPr="00826D35">
        <w:rPr>
          <w:noProof/>
          <w:lang w:val="en-GB"/>
        </w:rPr>
        <mc:AlternateContent>
          <mc:Choice Requires="wpi">
            <w:drawing>
              <wp:anchor distT="0" distB="0" distL="114300" distR="114300" simplePos="0" relativeHeight="251660288" behindDoc="0" locked="0" layoutInCell="1" allowOverlap="1" wp14:anchorId="118A7324" wp14:editId="076FDBBC">
                <wp:simplePos x="0" y="0"/>
                <wp:positionH relativeFrom="column">
                  <wp:posOffset>2220595</wp:posOffset>
                </wp:positionH>
                <wp:positionV relativeFrom="paragraph">
                  <wp:posOffset>189940</wp:posOffset>
                </wp:positionV>
                <wp:extent cx="17280" cy="43560"/>
                <wp:effectExtent l="38100" t="38100" r="40005" b="52070"/>
                <wp:wrapNone/>
                <wp:docPr id="1508040852" name="Ink 27"/>
                <wp:cNvGraphicFramePr/>
                <a:graphic xmlns:a="http://schemas.openxmlformats.org/drawingml/2006/main">
                  <a:graphicData uri="http://schemas.microsoft.com/office/word/2010/wordprocessingInk">
                    <w14:contentPart bwMode="auto" r:id="rId86">
                      <w14:nvContentPartPr>
                        <w14:cNvContentPartPr/>
                      </w14:nvContentPartPr>
                      <w14:xfrm>
                        <a:off x="0" y="0"/>
                        <a:ext cx="17280" cy="43560"/>
                      </w14:xfrm>
                    </w14:contentPart>
                  </a:graphicData>
                </a:graphic>
                <wp14:sizeRelH relativeFrom="margin">
                  <wp14:pctWidth>0</wp14:pctWidth>
                </wp14:sizeRelH>
                <wp14:sizeRelV relativeFrom="margin">
                  <wp14:pctHeight>0</wp14:pctHeight>
                </wp14:sizeRelV>
              </wp:anchor>
            </w:drawing>
          </mc:Choice>
          <mc:Fallback>
            <w:pict>
              <v:shape w14:anchorId="6D4D49BD" id="Ink 27" o:spid="_x0000_s1026" type="#_x0000_t75" style="position:absolute;margin-left:174.35pt;margin-top:14.45pt;width:2.35pt;height: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">
                <v:imagedata r:id="rId87" o:title=""/>
              </v:shape>
            </w:pict>
          </mc:Fallback>
        </mc:AlternateContent>
      </w:r>
      <w:r w:rsidRPr="00826D35">
        <w:rPr>
          <w:noProof/>
          <w:lang w:val="en-GB"/>
        </w:rPr>
        <mc:AlternateContent>
          <mc:Choice Requires="wpi">
            <w:drawing>
              <wp:anchor distT="0" distB="0" distL="114300" distR="114300" simplePos="0" relativeHeight="251659264" behindDoc="0" locked="0" layoutInCell="1" allowOverlap="1" wp14:anchorId="694D82DA" wp14:editId="5DA1D0F1">
                <wp:simplePos x="0" y="0"/>
                <wp:positionH relativeFrom="column">
                  <wp:posOffset>1882705</wp:posOffset>
                </wp:positionH>
                <wp:positionV relativeFrom="paragraph">
                  <wp:posOffset>-1233170</wp:posOffset>
                </wp:positionV>
                <wp:extent cx="24840" cy="14400"/>
                <wp:effectExtent l="57150" t="57150" r="51435" b="43180"/>
                <wp:wrapNone/>
                <wp:docPr id="732756551" name="Ink 15"/>
                <wp:cNvGraphicFramePr/>
                <a:graphic xmlns:a="http://schemas.openxmlformats.org/drawingml/2006/main">
                  <a:graphicData uri="http://schemas.microsoft.com/office/word/2010/wordprocessingInk">
                    <w14:contentPart bwMode="auto" r:id="rId88">
                      <w14:nvContentPartPr>
                        <w14:cNvContentPartPr/>
                      </w14:nvContentPartPr>
                      <w14:xfrm>
                        <a:off x="0" y="0"/>
                        <a:ext cx="24840" cy="14400"/>
                      </w14:xfrm>
                    </w14:contentPart>
                  </a:graphicData>
                </a:graphic>
                <wp14:sizeRelH relativeFrom="margin">
                  <wp14:pctWidth>0</wp14:pctWidth>
                </wp14:sizeRelH>
                <wp14:sizeRelV relativeFrom="margin">
                  <wp14:pctHeight>0</wp14:pctHeight>
                </wp14:sizeRelV>
              </wp:anchor>
            </w:drawing>
          </mc:Choice>
          <mc:Fallback>
            <w:pict>
              <v:shape w14:anchorId="3D9DD5BF" id="Ink 15" o:spid="_x0000_s1026" type="#_x0000_t75" style="position:absolute;margin-left:147.55pt;margin-top:-97.8pt;width:3.3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">
                <v:imagedata r:id="rId89" o:title=""/>
              </v:shape>
            </w:pict>
          </mc:Fallback>
        </mc:AlternateContent>
      </w:r>
      <w:r w:rsidRPr="00826D35">
        <w:rPr>
          <w:lang w:val="en-GB"/>
        </w:rPr>
        <w:t xml:space="preserve">       </w:t>
      </w:r>
      <w:del w:id="215" w:author="Gillian Wray" w:date="2026-06-26T23:17:00Z" w16du:dateUtc="2026-06-26T22:17:00Z">
        <w:r w:rsidRPr="00826D35" w:rsidDel="001876F7">
          <w:rPr>
            <w:lang w:val="en-GB"/>
          </w:rPr>
          <w:delText xml:space="preserve"> </w:delText>
        </w:r>
        <w:r w:rsidDel="001876F7">
          <w:rPr>
            <w:noProof/>
          </w:rPr>
          <w:drawing>
            <wp:inline distT="0" distB="0" distL="0" distR="0" wp14:anchorId="23D98F09" wp14:editId="5982B8E3">
              <wp:extent cx="5397500" cy="4425950"/>
              <wp:effectExtent l="0" t="0" r="0" b="0"/>
              <wp:docPr id="173445142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0" r:lo="rId91" r:qs="rId92" r:cs="rId93"/>
                </a:graphicData>
              </a:graphic>
            </wp:inline>
          </w:drawing>
        </w:r>
      </w:del>
    </w:p>
    <w:p w14:paraId="66FA6B09" w14:textId="77777777" w:rsidR="001876F7" w:rsidRDefault="001876F7" w:rsidP="00083F72">
      <w:pPr>
        <w:spacing w:line="600" w:lineRule="auto"/>
        <w:ind w:left="-720"/>
        <w:rPr>
          <w:ins w:id="216" w:author="Gillian Wray" w:date="2026-06-26T23:19:00Z" w16du:dateUtc="2026-06-26T22:19:00Z"/>
          <w:lang w:val="en-GB"/>
        </w:rPr>
      </w:pPr>
    </w:p>
    <w:p w14:paraId="1FC0FBCC" w14:textId="77777777" w:rsidR="001876F7" w:rsidRPr="00826D35" w:rsidRDefault="001876F7" w:rsidP="00083F72">
      <w:pPr>
        <w:spacing w:line="600" w:lineRule="auto"/>
        <w:ind w:left="-720"/>
        <w:rPr>
          <w:ins w:id="217" w:author="Gillian Wray" w:date="2026-06-26T23:19:00Z" w16du:dateUtc="2026-06-26T22:19:00Z"/>
          <w:lang w:val="en-GB"/>
        </w:rPr>
      </w:pPr>
    </w:p>
    <w:p w14:paraId="54DFEBAF" w14:textId="04264711" w:rsidR="00083F72" w:rsidRPr="00826D35" w:rsidRDefault="00083F72">
      <w:pPr>
        <w:spacing w:line="600" w:lineRule="auto"/>
        <w:ind w:left="-720"/>
        <w:jc w:val="both"/>
        <w:rPr>
          <w:lang w:val="en-GB"/>
        </w:rPr>
        <w:pPrChange w:id="218" w:author="Gillian Wray" w:date="2026-06-26T23:27:00Z" w16du:dateUtc="2026-06-26T22:27:00Z">
          <w:pPr>
            <w:jc w:val="both"/>
          </w:pPr>
        </w:pPrChange>
      </w:pPr>
      <w:del w:id="219" w:author="Gillian Wray" w:date="2026-06-26T23:16:00Z" w16du:dateUtc="2026-06-26T22:16:00Z">
        <w:r w:rsidRPr="00826D35" w:rsidDel="001876F7">
          <w:rPr>
            <w:lang w:val="en-GB"/>
          </w:rPr>
          <w:delText xml:space="preserve">    </w:delText>
        </w:r>
      </w:del>
      <w:r>
        <w:rPr>
          <w:lang w:val="en-GB"/>
        </w:rPr>
        <w:t xml:space="preserve">Chart </w:t>
      </w:r>
      <w:r w:rsidR="00DA1D51">
        <w:rPr>
          <w:lang w:val="en-GB"/>
        </w:rPr>
        <w:t>8</w:t>
      </w:r>
      <w:r>
        <w:rPr>
          <w:lang w:val="en-GB"/>
        </w:rPr>
        <w:t>:4</w:t>
      </w:r>
      <w:r w:rsidRPr="00826D35">
        <w:rPr>
          <w:lang w:val="en-GB"/>
        </w:rPr>
        <w:t xml:space="preserve"> </w:t>
      </w:r>
      <w:r>
        <w:rPr>
          <w:lang w:val="en-GB"/>
        </w:rPr>
        <w:t>Integration of Therapies (</w:t>
      </w:r>
      <w:r w:rsidR="00D8653D">
        <w:rPr>
          <w:lang w:val="en-GB"/>
        </w:rPr>
        <w:t>G. Wray</w:t>
      </w:r>
      <w:r>
        <w:rPr>
          <w:lang w:val="en-GB"/>
        </w:rPr>
        <w:t>,2026)</w:t>
      </w:r>
    </w:p>
    <w:p w14:paraId="2D616D52" w14:textId="77777777" w:rsidR="00083F72" w:rsidRPr="00826D35" w:rsidDel="001876F7" w:rsidRDefault="00083F72" w:rsidP="00083F72">
      <w:pPr>
        <w:jc w:val="both"/>
        <w:rPr>
          <w:del w:id="220" w:author="Gillian Wray" w:date="2026-06-26T23:19:00Z" w16du:dateUtc="2026-06-26T22:19:00Z"/>
          <w:lang w:val="en-GB"/>
        </w:rPr>
      </w:pPr>
    </w:p>
    <w:p w14:paraId="0DABA6FA" w14:textId="31FDE945" w:rsidR="00083F72" w:rsidRPr="00826D35" w:rsidRDefault="00083F72" w:rsidP="00083F72">
      <w:r w:rsidRPr="00826D35">
        <w:rPr>
          <w:lang w:val="en-GB"/>
        </w:rPr>
        <w:t xml:space="preserve">A report </w:t>
      </w:r>
      <w:r w:rsidR="00D8653D" w:rsidRPr="00826D35">
        <w:rPr>
          <w:lang w:val="en-GB"/>
        </w:rPr>
        <w:t>in 2020</w:t>
      </w:r>
      <w:r w:rsidRPr="00826D35">
        <w:rPr>
          <w:lang w:val="en-GB"/>
        </w:rPr>
        <w:t xml:space="preserve"> discusses the concept of integrated care, regarding the aging population and demand on the healthcare services</w:t>
      </w:r>
      <w:r>
        <w:rPr>
          <w:lang w:val="en-GB"/>
        </w:rPr>
        <w:t>. In</w:t>
      </w:r>
      <w:r w:rsidRPr="00826D35">
        <w:rPr>
          <w:lang w:val="en-GB"/>
        </w:rPr>
        <w:t xml:space="preserve"> this paper, the topic of required healthcare in chronic conditions is ongoing and growing. It relates to Ireland, but would be seen as a global issue </w:t>
      </w:r>
      <w:r w:rsidRPr="00826D35">
        <w:t xml:space="preserve">(Health Service Executive (HSE), 2020) In this report, O’Reilly can be cited in her argument ” There is strong evidence to support the </w:t>
      </w:r>
      <w:r w:rsidRPr="00826D35">
        <w:lastRenderedPageBreak/>
        <w:t>positive impact of integrated care on the safety and healthcare experiences of patients, cost-efficiency of the health service and staff perceptions of the quality of care they are providing”.</w:t>
      </w:r>
    </w:p>
    <w:p w14:paraId="0D31838A" w14:textId="77777777" w:rsidR="00083F72" w:rsidRDefault="00083F72" w:rsidP="00083F72">
      <w:pPr>
        <w:jc w:val="both"/>
      </w:pPr>
      <w:r>
        <w:t xml:space="preserve">Referring to an earlier article, </w:t>
      </w:r>
      <w:r w:rsidRPr="001202FB">
        <w:rPr>
          <w:i/>
          <w:iCs/>
        </w:rPr>
        <w:t>Immunology and Homeopathy</w:t>
      </w:r>
      <w:r>
        <w:t xml:space="preserve"> (Bellaviste,2005) can be quoted as follows:” </w:t>
      </w:r>
      <w:r w:rsidRPr="001202FB">
        <w:t>Anyone who adopts an unprejudiced position will discover that immunology and the whole of modern biology in general can offer a considerable contribution to the understanding of homeopathy in a framework that is not very different from the conventional context. In other words, although</w:t>
      </w:r>
      <w:r>
        <w:t>,</w:t>
      </w:r>
      <w:r w:rsidRPr="001202FB">
        <w:t xml:space="preserve"> </w:t>
      </w:r>
      <w:r>
        <w:t>indeed,</w:t>
      </w:r>
      <w:r w:rsidRPr="001202FB">
        <w:t xml:space="preserve"> some of the most reductionist molecular lines of modern science are ultimately incompatible with perfectly compatible.</w:t>
      </w:r>
      <w:r>
        <w:t>”</w:t>
      </w:r>
    </w:p>
    <w:p w14:paraId="3F8FF9E2" w14:textId="620F1363" w:rsidR="00083F72" w:rsidRDefault="00DA1D51" w:rsidP="00083F72">
      <w:pPr>
        <w:jc w:val="both"/>
        <w:rPr>
          <w:b/>
          <w:bCs/>
        </w:rPr>
      </w:pPr>
      <w:r>
        <w:rPr>
          <w:b/>
          <w:bCs/>
        </w:rPr>
        <w:t xml:space="preserve">8.36 </w:t>
      </w:r>
      <w:r w:rsidR="00083F72" w:rsidRPr="000829DB">
        <w:rPr>
          <w:b/>
          <w:bCs/>
        </w:rPr>
        <w:t>The strongest Argument</w:t>
      </w:r>
    </w:p>
    <w:p w14:paraId="11722826" w14:textId="77777777" w:rsidR="00083F72" w:rsidRDefault="00083F72" w:rsidP="00083F72">
      <w:pPr>
        <w:jc w:val="both"/>
      </w:pPr>
      <w:r w:rsidRPr="00466BAB">
        <w:t xml:space="preserve">As Homeopathy seems to </w:t>
      </w:r>
      <w:r>
        <w:t xml:space="preserve">be held in the greatest controversy in the use of any therapy apart from the standard accepted modern medicine. It is necessary to look at why there is disagreement. </w:t>
      </w:r>
    </w:p>
    <w:p w14:paraId="637AF37F" w14:textId="77777777" w:rsidR="00083F72" w:rsidRDefault="00083F72" w:rsidP="00083F72">
      <w:pPr>
        <w:jc w:val="both"/>
      </w:pPr>
      <w:r>
        <w:t xml:space="preserve">One of the main issues, as previously mentioned, is that of the dilution and dosage of the homeopathic medicine compared to the standard medical posology (dosing). Both types of medicines are made to pharmacopoeia standards. </w:t>
      </w:r>
    </w:p>
    <w:p w14:paraId="7EDC4A17" w14:textId="6B463EBE" w:rsidR="00083F72" w:rsidRDefault="00083F72" w:rsidP="00083F72">
      <w:pPr>
        <w:jc w:val="both"/>
      </w:pPr>
      <w:r>
        <w:t xml:space="preserve">The rhetoric always appears to come back to the concept of the measured dosage being less than the Avogadro constant. Which, </w:t>
      </w:r>
      <w:r w:rsidR="00D8653D">
        <w:t>according to</w:t>
      </w:r>
      <w:r>
        <w:t xml:space="preserve"> the thinking of the time, nothing could exist below this measure. The research work in this area was discussed in chapter 3. With a new approach to Physics, we now know that there are particles much smaller than first thought possible in the time of Newton and his contemporaries. </w:t>
      </w:r>
    </w:p>
    <w:p w14:paraId="64135754" w14:textId="77777777" w:rsidR="00083F72" w:rsidRDefault="00083F72" w:rsidP="00083F72">
      <w:pPr>
        <w:jc w:val="both"/>
      </w:pPr>
      <w:r>
        <w:lastRenderedPageBreak/>
        <w:t>For the medical practitioner, even if desired, with their workload, it would not be possible to spend the time required to be involved in a homeopathic style of consultation with every patient who called to see them for advice. Or the time required to find a suitable remedy for a chronic condition.</w:t>
      </w:r>
    </w:p>
    <w:p w14:paraId="550A1ED6" w14:textId="12AE09B8" w:rsidR="00083F72" w:rsidRDefault="00083F72" w:rsidP="00083F72">
      <w:pPr>
        <w:jc w:val="both"/>
      </w:pPr>
      <w:r>
        <w:t xml:space="preserve">Research models that have been applied to CAM therapies, in particular Homeopathy, have been found unsuitable in the ability to reproduce the exact same results in each trial. This is maintained in some research quarters to be due to the individual choice of a remedy according to each </w:t>
      </w:r>
      <w:r w:rsidR="00D8653D">
        <w:t>patient’s</w:t>
      </w:r>
      <w:r>
        <w:t xml:space="preserve"> symptoms, rather than the collective in a standard RTC. The collection of data is standard. How this data is interpreted can justify or disclaim any research.</w:t>
      </w:r>
      <w:r w:rsidRPr="009B2137">
        <w:t xml:space="preserve"> (Clinical, 2025)</w:t>
      </w:r>
      <w:r>
        <w:t xml:space="preserve"> </w:t>
      </w:r>
    </w:p>
    <w:p w14:paraId="004DD21C" w14:textId="61B1E094" w:rsidR="00083F72" w:rsidRDefault="00083F72" w:rsidP="00083F72">
      <w:pPr>
        <w:jc w:val="both"/>
      </w:pPr>
      <w:r>
        <w:t xml:space="preserve">A different approach to evaluating the research in homeopathic studies for efficacy and effectiveness is required. Some research papers highlight the need for more robust evaluation. In a paper by Herman et </w:t>
      </w:r>
      <w:r w:rsidR="00D8653D">
        <w:t>al. discussing</w:t>
      </w:r>
      <w:r>
        <w:t xml:space="preserve"> the Quality and State of Homeopathic Research they argue the following:  </w:t>
      </w:r>
    </w:p>
    <w:p w14:paraId="448231E5" w14:textId="77777777" w:rsidR="00083F72" w:rsidRDefault="00083F72" w:rsidP="00083F72">
      <w:pPr>
        <w:jc w:val="both"/>
      </w:pPr>
      <w:r>
        <w:t xml:space="preserve"> “</w:t>
      </w:r>
      <w:r w:rsidRPr="00150DB7">
        <w:t>The</w:t>
      </w:r>
      <w:r>
        <w:t xml:space="preserve"> </w:t>
      </w:r>
      <w:r w:rsidRPr="00150DB7">
        <w:t>validity of homeopathic research studies is reasonable but can be improved.</w:t>
      </w:r>
      <w:r>
        <w:t xml:space="preserve"> </w:t>
      </w:r>
      <w:r w:rsidRPr="00150DB7">
        <w:t>Adherence to standard and homeopathic-specific reporting guidelines would help.</w:t>
      </w:r>
      <w:r>
        <w:t xml:space="preserve"> </w:t>
      </w:r>
      <w:r w:rsidRPr="00150DB7">
        <w:t>Identify and target a few populations and conditions for replication studies</w:t>
      </w:r>
      <w:r>
        <w:t>”</w:t>
      </w:r>
      <w:r w:rsidRPr="00150DB7">
        <w:t>.</w:t>
      </w:r>
      <w:r w:rsidRPr="001237E8">
        <w:t xml:space="preserve"> </w:t>
      </w:r>
      <w:r w:rsidRPr="00150DB7">
        <w:t>(Herman et al., 2024)</w:t>
      </w:r>
      <w:r>
        <w:t xml:space="preserve"> </w:t>
      </w:r>
    </w:p>
    <w:p w14:paraId="51C10119" w14:textId="3E8380B0" w:rsidR="00083F72" w:rsidRDefault="00083F72" w:rsidP="00083F72">
      <w:pPr>
        <w:jc w:val="both"/>
      </w:pPr>
      <w:r w:rsidRPr="009F29A7">
        <w:t>In contrast to this,</w:t>
      </w:r>
      <w:r>
        <w:t xml:space="preserve"> there have been a number of</w:t>
      </w:r>
      <w:r w:rsidRPr="009F29A7">
        <w:t xml:space="preserve"> randomised control </w:t>
      </w:r>
      <w:r w:rsidR="00D8653D" w:rsidRPr="009F29A7">
        <w:t>trials</w:t>
      </w:r>
      <w:r w:rsidR="00D8653D">
        <w:t xml:space="preserve"> (</w:t>
      </w:r>
      <w:r>
        <w:t>RTC’s)</w:t>
      </w:r>
      <w:r w:rsidRPr="009F29A7">
        <w:t xml:space="preserve"> have not yielded positive results for homeopathic efficacy.</w:t>
      </w:r>
      <w:r>
        <w:t xml:space="preserve"> This leads back to the point made in earlier chapters regarding the methodology used in research.</w:t>
      </w:r>
      <w:r w:rsidRPr="009F29A7">
        <w:t xml:space="preserve"> A</w:t>
      </w:r>
      <w:r>
        <w:t xml:space="preserve"> recent</w:t>
      </w:r>
      <w:r w:rsidRPr="009F29A7">
        <w:t xml:space="preserve"> article published by the National Library of Medicine</w:t>
      </w:r>
      <w:r>
        <w:t xml:space="preserve"> </w:t>
      </w:r>
      <w:r w:rsidRPr="009F29A7">
        <w:t>Research that found homeopathic medicines had an effect more than placebo, (Linde and D Melchart, 2026)</w:t>
      </w:r>
      <w:r>
        <w:t xml:space="preserve"> may still leave many medical practitioners sceptical.</w:t>
      </w:r>
    </w:p>
    <w:p w14:paraId="7453FB50" w14:textId="77777777" w:rsidR="00083F72" w:rsidRPr="00EA21CE" w:rsidRDefault="00083F72" w:rsidP="00083F72">
      <w:pPr>
        <w:jc w:val="both"/>
      </w:pPr>
      <w:r>
        <w:lastRenderedPageBreak/>
        <w:t xml:space="preserve">Many homeopathic research papers have not been published </w:t>
      </w:r>
      <w:r w:rsidRPr="00EA21CE">
        <w:t>(Gartlehner et al., 2022)</w:t>
      </w:r>
    </w:p>
    <w:p w14:paraId="450D2E9E" w14:textId="02681500" w:rsidR="004F6274" w:rsidRDefault="00083F72" w:rsidP="00083F72">
      <w:pPr>
        <w:jc w:val="both"/>
      </w:pPr>
      <w:r>
        <w:t xml:space="preserve">Another issue for the general medical </w:t>
      </w:r>
      <w:r w:rsidR="00D8653D">
        <w:t>establishment, discussed</w:t>
      </w:r>
      <w:r>
        <w:t xml:space="preserve"> by Vickers et </w:t>
      </w:r>
      <w:r w:rsidR="00396E22">
        <w:t>al. upholds</w:t>
      </w:r>
      <w:r>
        <w:t xml:space="preserve"> the view</w:t>
      </w:r>
      <w:r w:rsidR="00673923">
        <w:t>.”</w:t>
      </w:r>
      <w:r w:rsidR="00396E22" w:rsidRPr="00F9642C">
        <w:t xml:space="preserve"> There</w:t>
      </w:r>
      <w:r w:rsidRPr="00F9642C">
        <w:t xml:space="preserve"> is a lack of independent replication of any pre-clinical research in homoeopathy. In the few instances where a research team has set out to replicate the work of another, either the results were negative</w:t>
      </w:r>
      <w:r>
        <w:t>,</w:t>
      </w:r>
      <w:r w:rsidRPr="00F9642C">
        <w:t xml:space="preserve"> or the methodology was questionable</w:t>
      </w:r>
      <w:r>
        <w:t>”</w:t>
      </w:r>
      <w:r w:rsidRPr="00F9642C">
        <w:t>. (Vickers, 1999)</w:t>
      </w:r>
    </w:p>
    <w:p w14:paraId="6E1B6EB7" w14:textId="25C22BB5" w:rsidR="00083F72" w:rsidRPr="00150DB7" w:rsidRDefault="00083F72" w:rsidP="00083F72">
      <w:pPr>
        <w:jc w:val="both"/>
      </w:pPr>
      <w:r>
        <w:t>All</w:t>
      </w:r>
      <w:r w:rsidRPr="00150DB7">
        <w:t xml:space="preserve"> homeopathy studies should proactively monitor and report on adverse events.</w:t>
      </w:r>
      <w:r w:rsidR="004F6274">
        <w:t xml:space="preserve"> </w:t>
      </w:r>
      <w:r w:rsidRPr="00150DB7">
        <w:t>Increase homeopathic research expertise through better training and collaborations.</w:t>
      </w:r>
    </w:p>
    <w:p w14:paraId="2D736229" w14:textId="77777777" w:rsidR="00083F72" w:rsidRPr="009B2137" w:rsidRDefault="00083F72" w:rsidP="00083F72">
      <w:pPr>
        <w:jc w:val="both"/>
      </w:pPr>
      <w:r>
        <w:t>Accepting the knowledge and established articles regarding all aspects of the practice of Homeopathy should be examined and where possible verified.</w:t>
      </w:r>
    </w:p>
    <w:p w14:paraId="3E898627" w14:textId="5F93E684" w:rsidR="00083F72" w:rsidRDefault="00083F72" w:rsidP="00083F72">
      <w:pPr>
        <w:jc w:val="both"/>
      </w:pPr>
      <w:r>
        <w:t xml:space="preserve">  In most circumstances, the medical doctor looks at their patient in sections, dealing with the area of concern. They would treat each set of symptoms in a checklist manner to make a diagnosis. Sometimes, referring to a different doctor for specialist treatment in a specific area. The holistic approach listens to all the symptoms portrayed and </w:t>
      </w:r>
      <w:r w:rsidR="004F6274">
        <w:t>links</w:t>
      </w:r>
      <w:r>
        <w:t xml:space="preserve"> them together to treat the patient as a whole. For the patient</w:t>
      </w:r>
      <w:r w:rsidR="004F6274">
        <w:t>,</w:t>
      </w:r>
      <w:r>
        <w:t xml:space="preserve"> this can mean only one visit to their practitioner. For the medical doctor who only wishes to deal with one or two ailments </w:t>
      </w:r>
      <w:r w:rsidR="004F6274">
        <w:t>r</w:t>
      </w:r>
      <w:r>
        <w:t>equires the patient to attend again.</w:t>
      </w:r>
      <w:r w:rsidRPr="00A52D55">
        <w:t xml:space="preserve"> (kathrynlm, 2025)</w:t>
      </w:r>
      <w:r>
        <w:t xml:space="preserve"> </w:t>
      </w:r>
    </w:p>
    <w:p w14:paraId="3CEC560B" w14:textId="77777777" w:rsidR="00083F72" w:rsidRPr="00A52D55" w:rsidRDefault="00083F72" w:rsidP="00083F72">
      <w:pPr>
        <w:jc w:val="both"/>
      </w:pPr>
      <w:r>
        <w:t xml:space="preserve">The possibility of an allied practitioner such as a homeopath, working alongside the medical doctor, could give the time for the patient who needs to be heard. This would lead to better management of the patient and their case. In this, pressure is taken from the doctor to solve all the problems, as the patient improves in general as well as specific symptoms. It would be acknowledged that using homeopathy as a CAM therapy within </w:t>
      </w:r>
      <w:r>
        <w:lastRenderedPageBreak/>
        <w:t xml:space="preserve">an integrated system would benefit all. The concern that the doctor might have, would dissipate.      </w:t>
      </w:r>
    </w:p>
    <w:p w14:paraId="6A3C1F38" w14:textId="77777777" w:rsidR="000F06AD" w:rsidRDefault="000F06AD" w:rsidP="0097007F">
      <w:pPr>
        <w:jc w:val="center"/>
        <w:rPr>
          <w:b/>
          <w:bCs/>
          <w:lang w:val="en-GB"/>
        </w:rPr>
      </w:pPr>
    </w:p>
    <w:p w14:paraId="075E6B02" w14:textId="77777777" w:rsidR="000F06AD" w:rsidRDefault="000F06AD" w:rsidP="0097007F">
      <w:pPr>
        <w:jc w:val="center"/>
        <w:rPr>
          <w:b/>
          <w:bCs/>
          <w:lang w:val="en-GB"/>
        </w:rPr>
      </w:pPr>
    </w:p>
    <w:p w14:paraId="2E7330A3" w14:textId="77777777" w:rsidR="000F06AD" w:rsidRDefault="000F06AD" w:rsidP="0097007F">
      <w:pPr>
        <w:jc w:val="center"/>
        <w:rPr>
          <w:b/>
          <w:bCs/>
          <w:lang w:val="en-GB"/>
        </w:rPr>
      </w:pPr>
    </w:p>
    <w:p w14:paraId="4E3BDCDA" w14:textId="77777777" w:rsidR="000F06AD" w:rsidRDefault="000F06AD" w:rsidP="0097007F">
      <w:pPr>
        <w:jc w:val="center"/>
        <w:rPr>
          <w:b/>
          <w:bCs/>
          <w:lang w:val="en-GB"/>
        </w:rPr>
      </w:pPr>
    </w:p>
    <w:p w14:paraId="7D51487E" w14:textId="77777777" w:rsidR="000F06AD" w:rsidRDefault="000F06AD" w:rsidP="0097007F">
      <w:pPr>
        <w:jc w:val="center"/>
        <w:rPr>
          <w:b/>
          <w:bCs/>
          <w:lang w:val="en-GB"/>
        </w:rPr>
      </w:pPr>
    </w:p>
    <w:p w14:paraId="4EA55EE5" w14:textId="77777777" w:rsidR="000F06AD" w:rsidRDefault="000F06AD" w:rsidP="0097007F">
      <w:pPr>
        <w:jc w:val="center"/>
        <w:rPr>
          <w:b/>
          <w:bCs/>
          <w:lang w:val="en-GB"/>
        </w:rPr>
      </w:pPr>
    </w:p>
    <w:p w14:paraId="770E2C33" w14:textId="77777777" w:rsidR="000F06AD" w:rsidRDefault="000F06AD" w:rsidP="0097007F">
      <w:pPr>
        <w:jc w:val="center"/>
        <w:rPr>
          <w:b/>
          <w:bCs/>
          <w:lang w:val="en-GB"/>
        </w:rPr>
      </w:pPr>
    </w:p>
    <w:p w14:paraId="46499B81" w14:textId="77777777" w:rsidR="000F06AD" w:rsidRDefault="000F06AD" w:rsidP="0097007F">
      <w:pPr>
        <w:jc w:val="center"/>
        <w:rPr>
          <w:b/>
          <w:bCs/>
          <w:lang w:val="en-GB"/>
        </w:rPr>
      </w:pPr>
    </w:p>
    <w:p w14:paraId="6B981506" w14:textId="77777777" w:rsidR="000F06AD" w:rsidRDefault="000F06AD" w:rsidP="0097007F">
      <w:pPr>
        <w:jc w:val="center"/>
        <w:rPr>
          <w:b/>
          <w:bCs/>
          <w:lang w:val="en-GB"/>
        </w:rPr>
      </w:pPr>
    </w:p>
    <w:p w14:paraId="67A680DA" w14:textId="77777777" w:rsidR="000F06AD" w:rsidRDefault="000F06AD" w:rsidP="0097007F">
      <w:pPr>
        <w:jc w:val="center"/>
        <w:rPr>
          <w:b/>
          <w:bCs/>
          <w:lang w:val="en-GB"/>
        </w:rPr>
      </w:pPr>
    </w:p>
    <w:p w14:paraId="38E44816" w14:textId="4D53AB6E" w:rsidR="00B62CDF" w:rsidRPr="00CC4062" w:rsidRDefault="00B62CDF" w:rsidP="00CC4062">
      <w:pPr>
        <w:ind w:left="360"/>
        <w:jc w:val="center"/>
        <w:rPr>
          <w:lang w:val="en-GB"/>
        </w:rPr>
      </w:pPr>
      <w:r w:rsidRPr="00CC4062">
        <w:rPr>
          <w:b/>
          <w:bCs/>
          <w:lang w:val="en-GB"/>
        </w:rPr>
        <w:t xml:space="preserve">Chapter </w:t>
      </w:r>
      <w:r w:rsidR="00DA1D51" w:rsidRPr="00CC4062">
        <w:rPr>
          <w:b/>
          <w:bCs/>
          <w:lang w:val="en-GB"/>
        </w:rPr>
        <w:t>9</w:t>
      </w:r>
      <w:r w:rsidRPr="00CC4062">
        <w:rPr>
          <w:b/>
          <w:bCs/>
          <w:lang w:val="en-GB"/>
        </w:rPr>
        <w:t>: Findings</w:t>
      </w:r>
    </w:p>
    <w:p w14:paraId="28AE5327" w14:textId="1B6053AC" w:rsidR="00B62CDF" w:rsidRPr="00DA1D51" w:rsidRDefault="00DA1D51" w:rsidP="00B62CDF">
      <w:pPr>
        <w:rPr>
          <w:b/>
          <w:bCs/>
          <w:lang w:val="en-GB"/>
        </w:rPr>
      </w:pPr>
      <w:r>
        <w:rPr>
          <w:b/>
          <w:bCs/>
          <w:lang w:val="en-GB"/>
        </w:rPr>
        <w:t xml:space="preserve">9.1 </w:t>
      </w:r>
      <w:r w:rsidR="00B62CDF" w:rsidRPr="00DA1D51">
        <w:rPr>
          <w:b/>
          <w:bCs/>
          <w:lang w:val="en-GB"/>
        </w:rPr>
        <w:t>Introduction</w:t>
      </w:r>
    </w:p>
    <w:p w14:paraId="42B8CCDE" w14:textId="77777777" w:rsidR="00B62CDF" w:rsidRDefault="00B62CDF" w:rsidP="00B62CDF">
      <w:pPr>
        <w:rPr>
          <w:lang w:val="en-GB"/>
        </w:rPr>
      </w:pPr>
      <w:r>
        <w:rPr>
          <w:lang w:val="en-GB"/>
        </w:rPr>
        <w:t>As part of the exploration into building trust between practitioner and patient, focusing on ethical leadership and organisational transparency that would enhance the reputation of homeopathic institutions. The aim to include Homeopathy and other TCIH therapies within the global health system of the future.</w:t>
      </w:r>
    </w:p>
    <w:p w14:paraId="46984859" w14:textId="77777777" w:rsidR="00B62CDF" w:rsidRDefault="00B62CDF" w:rsidP="00B62CDF">
      <w:pPr>
        <w:rPr>
          <w:lang w:val="en-GB"/>
        </w:rPr>
      </w:pPr>
      <w:r>
        <w:rPr>
          <w:lang w:val="en-GB"/>
        </w:rPr>
        <w:t xml:space="preserve">A survey was conducted through Survey Monkey to gather the opinions of practitioners across the different modalities of CAM/TCIH and allopathic services to establish the variation of practitioners and the individual opinions on an integrated </w:t>
      </w:r>
      <w:r>
        <w:rPr>
          <w:lang w:val="en-GB"/>
        </w:rPr>
        <w:lastRenderedPageBreak/>
        <w:t>health system in the future. The survey was shared via the individual professional associations and societies within the TCIH coalition, LMHI, FoH, ECCH and ICH, as well as with allopathic organisations such as the Irish Medical Organisation. It was also shared with relevant groups via LinkedIn, Facebook and MeWe platforms.  This was to allow for the opportunity to gather as many contributors as possible to give a balanced viewpoint.</w:t>
      </w:r>
    </w:p>
    <w:p w14:paraId="5B1C6728" w14:textId="3B9AA444" w:rsidR="00B62CDF" w:rsidRPr="00EB3C19" w:rsidRDefault="00B62CDF" w:rsidP="00B62CDF">
      <w:pPr>
        <w:rPr>
          <w:rFonts w:asciiTheme="majorHAnsi" w:hAnsiTheme="majorHAnsi" w:cstheme="majorHAnsi"/>
        </w:rPr>
      </w:pPr>
      <w:r w:rsidRPr="00EB3C19">
        <w:rPr>
          <w:lang w:val="en-GB"/>
        </w:rPr>
        <w:t xml:space="preserve">It should be noted that several respondents pointed out that they could only choose one option in some sections. The </w:t>
      </w:r>
      <w:r w:rsidR="0097007F">
        <w:rPr>
          <w:lang w:val="en-GB"/>
        </w:rPr>
        <w:t>survey format</w:t>
      </w:r>
      <w:r w:rsidRPr="00EB3C19">
        <w:rPr>
          <w:lang w:val="en-GB"/>
        </w:rPr>
        <w:t xml:space="preserve"> did not allow for multiple answers. </w:t>
      </w:r>
      <w:r w:rsidR="0097007F">
        <w:rPr>
          <w:lang w:val="en-GB"/>
        </w:rPr>
        <w:t>This error only became apparent after many respondents had completed the survey.</w:t>
      </w:r>
      <w:r w:rsidR="00DF04D2">
        <w:rPr>
          <w:lang w:val="en-GB"/>
        </w:rPr>
        <w:t xml:space="preserve"> This may have affected the quality of some responses.</w:t>
      </w:r>
      <w:r w:rsidR="0097007F">
        <w:rPr>
          <w:lang w:val="en-GB"/>
        </w:rPr>
        <w:t xml:space="preserve"> </w:t>
      </w:r>
      <w:r w:rsidRPr="00EB3C19">
        <w:rPr>
          <w:lang w:val="en-GB"/>
        </w:rPr>
        <w:t xml:space="preserve">However, the respondents did have the option to use the dialogue box to add extra choices. Boxes for all or none could have been </w:t>
      </w:r>
      <w:r w:rsidR="00396E22" w:rsidRPr="00EB3C19">
        <w:rPr>
          <w:lang w:val="en-GB"/>
        </w:rPr>
        <w:t>included but</w:t>
      </w:r>
      <w:r w:rsidRPr="00EB3C19">
        <w:rPr>
          <w:lang w:val="en-GB"/>
        </w:rPr>
        <w:t xml:space="preserve"> would not have affected the purpose of the survey, to discover the attitude and willingness of practitioners in working within an integrated health system. </w:t>
      </w:r>
    </w:p>
    <w:p w14:paraId="6BAE47CA" w14:textId="77777777" w:rsidR="00B62CDF" w:rsidRDefault="00B62CDF" w:rsidP="00B62CDF">
      <w:pPr>
        <w:rPr>
          <w:lang w:val="en-GB"/>
        </w:rPr>
      </w:pPr>
      <w:r>
        <w:rPr>
          <w:lang w:val="en-GB"/>
        </w:rPr>
        <w:t xml:space="preserve">Five questions were presented to participants, the opportunity for answers were in the form of a check box with an option to add any additional information the participant wished to share. </w:t>
      </w:r>
    </w:p>
    <w:p w14:paraId="1804FD8E" w14:textId="44F48620" w:rsidR="00B62CDF" w:rsidRDefault="00B62CDF" w:rsidP="00B62CDF">
      <w:pPr>
        <w:rPr>
          <w:lang w:val="en-GB"/>
        </w:rPr>
      </w:pPr>
      <w:r>
        <w:rPr>
          <w:lang w:val="en-GB"/>
        </w:rPr>
        <w:t xml:space="preserve">In relation to Question 1, respondents indicated the main therapy practised by the participating practitioner for the survey. The survey itself was </w:t>
      </w:r>
      <w:r w:rsidR="00396E22">
        <w:rPr>
          <w:lang w:val="en-GB"/>
        </w:rPr>
        <w:t>anonymous;</w:t>
      </w:r>
      <w:r>
        <w:rPr>
          <w:lang w:val="en-GB"/>
        </w:rPr>
        <w:t xml:space="preserve"> </w:t>
      </w:r>
      <w:r w:rsidR="00673923">
        <w:rPr>
          <w:lang w:val="en-GB"/>
        </w:rPr>
        <w:t>however,</w:t>
      </w:r>
      <w:r>
        <w:rPr>
          <w:lang w:val="en-GB"/>
        </w:rPr>
        <w:t xml:space="preserve"> it was an important factor to know the discipline of those who agreed to take part. This gave information as to the scope of those approached in regard to the survey. The majority of participants were from CAM backgrounds or those with a working interest in the use of Homeopathy and allied fields. A possible reason for a small number of </w:t>
      </w:r>
      <w:r>
        <w:rPr>
          <w:lang w:val="en-GB"/>
        </w:rPr>
        <w:lastRenderedPageBreak/>
        <w:t xml:space="preserve">participants coming from the medical associations could be that, although given the opportunity, they chose not to be involved. </w:t>
      </w:r>
    </w:p>
    <w:p w14:paraId="07079B68" w14:textId="3275C0F0" w:rsidR="007616F3" w:rsidRDefault="0097007F" w:rsidP="00B62CDF">
      <w:pPr>
        <w:rPr>
          <w:lang w:val="en-GB"/>
        </w:rPr>
      </w:pPr>
      <w:r>
        <w:rPr>
          <w:lang w:val="en-GB"/>
        </w:rPr>
        <w:t xml:space="preserve">In comparing this to the information gathered in earlier chapters regarding concerns in education and training, </w:t>
      </w:r>
      <w:r w:rsidR="00DF04D2">
        <w:rPr>
          <w:lang w:val="en-GB"/>
        </w:rPr>
        <w:t>Ch.3.</w:t>
      </w:r>
      <w:r w:rsidR="000A6308">
        <w:rPr>
          <w:lang w:val="en-GB"/>
        </w:rPr>
        <w:t>1</w:t>
      </w:r>
      <w:r w:rsidR="00DF04D2">
        <w:rPr>
          <w:lang w:val="en-GB"/>
        </w:rPr>
        <w:t>7</w:t>
      </w:r>
      <w:r w:rsidR="000A6308">
        <w:rPr>
          <w:lang w:val="en-GB"/>
        </w:rPr>
        <w:t>/18</w:t>
      </w:r>
      <w:r w:rsidR="00DF04D2">
        <w:rPr>
          <w:lang w:val="en-GB"/>
        </w:rPr>
        <w:t xml:space="preserve">, </w:t>
      </w:r>
      <w:r>
        <w:rPr>
          <w:lang w:val="en-GB"/>
        </w:rPr>
        <w:t>alongside the opposition to the concept of integration</w:t>
      </w:r>
      <w:r w:rsidR="007616F3">
        <w:rPr>
          <w:lang w:val="en-GB"/>
        </w:rPr>
        <w:t xml:space="preserve"> and the plausibility of homeopathic medicines.</w:t>
      </w:r>
      <w:r w:rsidR="000A6308">
        <w:rPr>
          <w:lang w:val="en-GB"/>
        </w:rPr>
        <w:t>Ch.3. 13.</w:t>
      </w:r>
      <w:r w:rsidR="007616F3">
        <w:rPr>
          <w:lang w:val="en-GB"/>
        </w:rPr>
        <w:t xml:space="preserve"> It is accepted that the majority of respondents have similar opinions. It should be noted also that respondents may have personal grievances influencing their opinions. </w:t>
      </w:r>
    </w:p>
    <w:p w14:paraId="127FFD17" w14:textId="49E192A3" w:rsidR="00B62CDF" w:rsidRDefault="007616F3" w:rsidP="00B62CDF">
      <w:pPr>
        <w:rPr>
          <w:lang w:val="en-GB"/>
        </w:rPr>
      </w:pPr>
      <w:r>
        <w:rPr>
          <w:lang w:val="en-GB"/>
        </w:rPr>
        <w:t xml:space="preserve"> </w:t>
      </w:r>
      <w:r w:rsidR="00B62CDF">
        <w:rPr>
          <w:lang w:val="en-GB"/>
        </w:rPr>
        <w:t xml:space="preserve">Future collaboration should be explored in greater detail.  </w:t>
      </w:r>
    </w:p>
    <w:p w14:paraId="531D204A" w14:textId="7C6DF825" w:rsidR="00B62CDF" w:rsidRPr="00DA1D51" w:rsidRDefault="00DA1D51" w:rsidP="00B62CDF">
      <w:pPr>
        <w:rPr>
          <w:b/>
          <w:bCs/>
        </w:rPr>
      </w:pPr>
      <w:r>
        <w:rPr>
          <w:b/>
          <w:bCs/>
        </w:rPr>
        <w:t xml:space="preserve">9.2 </w:t>
      </w:r>
      <w:r w:rsidR="00B62CDF" w:rsidRPr="00DA1D51">
        <w:rPr>
          <w:b/>
          <w:bCs/>
        </w:rPr>
        <w:t>Method</w:t>
      </w:r>
    </w:p>
    <w:p w14:paraId="1F6C94EC" w14:textId="77777777" w:rsidR="00B62CDF" w:rsidRPr="00EB3C19" w:rsidRDefault="00B62CDF" w:rsidP="00B62CDF">
      <w:r w:rsidRPr="00EB3C19">
        <w:t xml:space="preserve">To enable the evaluation of the common themes throughout the answers in the survey. </w:t>
      </w:r>
    </w:p>
    <w:p w14:paraId="2399D3A4" w14:textId="77777777" w:rsidR="00B62CDF" w:rsidRPr="00EB3C19" w:rsidRDefault="00B62CDF" w:rsidP="00B62CDF">
      <w:r w:rsidRPr="00EB3C19">
        <w:t>Keywords taken from the text yielded the popularity of expressions and characteristics in the ideals and preferences of respondents.</w:t>
      </w:r>
    </w:p>
    <w:p w14:paraId="5F58ED01" w14:textId="77777777" w:rsidR="00B62CDF" w:rsidRDefault="00B62CDF" w:rsidP="00B62CDF">
      <w:r w:rsidRPr="00EB3C19">
        <w:t xml:space="preserve">Pie charts showing the preferences of respondents as a percentage gave </w:t>
      </w:r>
      <w:r>
        <w:t xml:space="preserve">a </w:t>
      </w:r>
      <w:r w:rsidRPr="00EB3C19">
        <w:t>positive attitude towards working in an integrated system, to varying levels.</w:t>
      </w:r>
      <w:r>
        <w:t xml:space="preserve"> </w:t>
      </w:r>
      <w:r w:rsidRPr="00B62CDF">
        <w:t xml:space="preserve">The use of pie charts and tables generated through the Survey Monkey analysis tool allowed for the data provided to be shown in a clear, concise manner. </w:t>
      </w:r>
    </w:p>
    <w:p w14:paraId="5395A9C5" w14:textId="139E1A68" w:rsidR="008F77A8" w:rsidRPr="00DA1D51" w:rsidRDefault="008F77A8" w:rsidP="00B62CDF">
      <w:r w:rsidRPr="00DA1D51">
        <w:t xml:space="preserve">This result assists in answering the question regarding an interest in a CAM approach to health and </w:t>
      </w:r>
      <w:r w:rsidR="00DA1D51">
        <w:t>well-being</w:t>
      </w:r>
      <w:r w:rsidRPr="00DA1D51">
        <w:t xml:space="preserve">. </w:t>
      </w:r>
      <w:r w:rsidRPr="00DA1D51">
        <w:rPr>
          <w:rFonts w:asciiTheme="majorHAnsi" w:hAnsiTheme="majorHAnsi" w:cstheme="majorHAnsi"/>
        </w:rPr>
        <w:t>What is the demand for CAM therapies such as homeopathy?</w:t>
      </w:r>
    </w:p>
    <w:p w14:paraId="71892291" w14:textId="77777777" w:rsidR="00B62CDF" w:rsidRPr="00B62CDF" w:rsidRDefault="00B62CDF" w:rsidP="00B62CDF">
      <w:r w:rsidRPr="00D55FCB">
        <w:rPr>
          <w:noProof/>
          <w:color w:val="3071C3" w:themeColor="text2" w:themeTint="BF"/>
        </w:rPr>
        <w:lastRenderedPageBreak/>
        <w:drawing>
          <wp:inline distT="0" distB="0" distL="0" distR="0" wp14:anchorId="31652BC7" wp14:editId="114D3123">
            <wp:extent cx="4935220" cy="1885950"/>
            <wp:effectExtent l="0" t="0" r="0" b="0"/>
            <wp:docPr id="1996988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988717" name=""/>
                    <pic:cNvPicPr/>
                  </pic:nvPicPr>
                  <pic:blipFill>
                    <a:blip r:embed="rId95"/>
                    <a:stretch>
                      <a:fillRect/>
                    </a:stretch>
                  </pic:blipFill>
                  <pic:spPr>
                    <a:xfrm>
                      <a:off x="0" y="0"/>
                      <a:ext cx="4941678" cy="1888418"/>
                    </a:xfrm>
                    <a:prstGeom prst="rect">
                      <a:avLst/>
                    </a:prstGeom>
                  </pic:spPr>
                </pic:pic>
              </a:graphicData>
            </a:graphic>
          </wp:inline>
        </w:drawing>
      </w:r>
    </w:p>
    <w:p w14:paraId="35000166" w14:textId="536940FE" w:rsidR="00B62CDF" w:rsidRDefault="00B62CDF" w:rsidP="00B62CDF">
      <w:pPr>
        <w:rPr>
          <w:lang w:val="en-GB"/>
        </w:rPr>
      </w:pPr>
      <w:r>
        <w:rPr>
          <w:lang w:val="en-GB"/>
        </w:rPr>
        <w:t xml:space="preserve">Table </w:t>
      </w:r>
      <w:r w:rsidR="00DA1D51">
        <w:rPr>
          <w:lang w:val="en-GB"/>
        </w:rPr>
        <w:t>9</w:t>
      </w:r>
      <w:r>
        <w:rPr>
          <w:lang w:val="en-GB"/>
        </w:rPr>
        <w:t>:1 Type of Practice (</w:t>
      </w:r>
      <w:r w:rsidR="00396E22">
        <w:rPr>
          <w:lang w:val="en-GB"/>
        </w:rPr>
        <w:t>G. Wray</w:t>
      </w:r>
      <w:r>
        <w:rPr>
          <w:lang w:val="en-GB"/>
        </w:rPr>
        <w:t>,2025) Compiled from Survey Monkey</w:t>
      </w:r>
    </w:p>
    <w:p w14:paraId="5C426F1C" w14:textId="77777777" w:rsidR="00B62CDF" w:rsidRDefault="00B62CDF" w:rsidP="00B62CDF">
      <w:pPr>
        <w:rPr>
          <w:color w:val="3071C3" w:themeColor="text2" w:themeTint="BF"/>
        </w:rPr>
      </w:pPr>
    </w:p>
    <w:p w14:paraId="34BD10CA" w14:textId="77777777" w:rsidR="008F77A8" w:rsidRDefault="008F77A8" w:rsidP="00B62CDF"/>
    <w:p w14:paraId="7BAD62D4" w14:textId="4C5D5CC7" w:rsidR="00B62CDF" w:rsidRPr="00EB3C19" w:rsidRDefault="00B62CDF" w:rsidP="00B62CDF">
      <w:r w:rsidRPr="00EB3C19">
        <w:t xml:space="preserve">Respondents indicated that high standards of education and training </w:t>
      </w:r>
      <w:r>
        <w:t>were</w:t>
      </w:r>
      <w:r w:rsidRPr="00EB3C19">
        <w:t xml:space="preserve"> essential.</w:t>
      </w:r>
    </w:p>
    <w:p w14:paraId="45B5612B" w14:textId="20739173" w:rsidR="00B62CDF" w:rsidRPr="00B62CDF" w:rsidRDefault="00B62CDF" w:rsidP="00B62CDF">
      <w:r w:rsidRPr="00EB3C19">
        <w:t xml:space="preserve">Some respondents maintained that collaboration and integration should only be available in certain </w:t>
      </w:r>
      <w:r w:rsidR="00D8653D" w:rsidRPr="00EB3C19">
        <w:t>circumstances.</w:t>
      </w:r>
      <w:r w:rsidR="00D8653D">
        <w:t xml:space="preserve"> This</w:t>
      </w:r>
      <w:r w:rsidR="000A6308">
        <w:t xml:space="preserve"> was acknowledged in ch. 5.22/23.</w:t>
      </w:r>
      <w:r w:rsidRPr="00EB3C19">
        <w:t xml:space="preserve"> </w:t>
      </w:r>
      <w:r w:rsidRPr="00B62CDF">
        <w:t xml:space="preserve">These comments </w:t>
      </w:r>
      <w:r w:rsidR="000A6308">
        <w:t xml:space="preserve">also </w:t>
      </w:r>
      <w:r w:rsidRPr="00B62CDF">
        <w:t xml:space="preserve">align with the arguments given in Chapter </w:t>
      </w:r>
      <w:r w:rsidR="00DA1D51">
        <w:t>4</w:t>
      </w:r>
      <w:r w:rsidRPr="00B62CDF">
        <w:t>, Education and Professional Development.</w:t>
      </w:r>
    </w:p>
    <w:p w14:paraId="4439C7F6" w14:textId="6E65A75F" w:rsidR="00400BB3" w:rsidRDefault="00B62CDF" w:rsidP="00B62CDF">
      <w:pPr>
        <w:rPr>
          <w:lang w:val="en-GB"/>
        </w:rPr>
      </w:pPr>
      <w:r>
        <w:rPr>
          <w:lang w:val="en-GB"/>
        </w:rPr>
        <w:t xml:space="preserve">Although care was taken to put in place allowing for a broad spectrum of therapies, a large proportion of respondents, according to the data received, were from those whose principal therapy was in homeopathy, with their training to varying levels. The next highest proportion of therapies practised was medical doctors or other health professionals with a qualification in homeopathy, following </w:t>
      </w:r>
      <w:r w:rsidR="00D8653D">
        <w:rPr>
          <w:lang w:val="en-GB"/>
        </w:rPr>
        <w:t>these professionals</w:t>
      </w:r>
      <w:r>
        <w:rPr>
          <w:lang w:val="en-GB"/>
        </w:rPr>
        <w:t xml:space="preserve"> with different amounts of knowledge and practice of homeopathy or other TCIH systems.</w:t>
      </w:r>
      <w:r w:rsidR="00400BB3">
        <w:rPr>
          <w:lang w:val="en-GB"/>
        </w:rPr>
        <w:t xml:space="preserve"> Chapter 6, in particular 6.3 explains some of the different qualifications of the practitioners. </w:t>
      </w:r>
      <w:r>
        <w:rPr>
          <w:lang w:val="en-GB"/>
        </w:rPr>
        <w:t xml:space="preserve"> </w:t>
      </w:r>
    </w:p>
    <w:p w14:paraId="4E7A48DF" w14:textId="52B9FDBD" w:rsidR="00B62CDF" w:rsidRPr="00400BB3" w:rsidRDefault="00B62CDF" w:rsidP="00B62CDF">
      <w:pPr>
        <w:rPr>
          <w:lang w:val="en-GB"/>
        </w:rPr>
      </w:pPr>
      <w:r>
        <w:rPr>
          <w:lang w:val="en-GB"/>
        </w:rPr>
        <w:lastRenderedPageBreak/>
        <w:t xml:space="preserve">The data gathered showed that only 2% of those surveyed in the medical field had no clinical experience with homeopathy or any other type of CAM therapy. For a greater collaboration towards an integrated health system, this needs to be addressed to improve the awareness around different modalities. </w:t>
      </w:r>
      <w:r w:rsidRPr="00B62CDF">
        <w:t>This supports earlier discussions within the dissertation on education, trust, and professionalism</w:t>
      </w:r>
      <w:r w:rsidR="00400BB3">
        <w:t>. Ch 5.8/11.</w:t>
      </w:r>
    </w:p>
    <w:p w14:paraId="444A66DB" w14:textId="3FC176AF" w:rsidR="00B62CDF" w:rsidRPr="00B62CDF" w:rsidRDefault="00B62CDF" w:rsidP="00B62CDF">
      <w:pPr>
        <w:rPr>
          <w:lang w:val="en-GB"/>
        </w:rPr>
      </w:pPr>
      <w:r w:rsidRPr="00B62CDF">
        <w:rPr>
          <w:lang w:val="en-GB"/>
        </w:rPr>
        <w:t xml:space="preserve">It should be noted that the majority of the participants of the survey most likely came from a homeopathic stance. There were also 20% who felt that such a therapy should only be used in chronic conditions as a secondary </w:t>
      </w:r>
      <w:r w:rsidR="00D8653D" w:rsidRPr="00B62CDF">
        <w:rPr>
          <w:lang w:val="en-GB"/>
        </w:rPr>
        <w:t>treatment.</w:t>
      </w:r>
      <w:r w:rsidR="00D8653D">
        <w:rPr>
          <w:lang w:val="en-GB"/>
        </w:rPr>
        <w:t xml:space="preserve"> This</w:t>
      </w:r>
      <w:r w:rsidR="00400BB3">
        <w:rPr>
          <w:lang w:val="en-GB"/>
        </w:rPr>
        <w:t xml:space="preserve"> is referred to in ch. 6.4 and 6.5 regarding ethical implications. </w:t>
      </w:r>
      <w:r w:rsidRPr="00B62CDF">
        <w:rPr>
          <w:lang w:val="en-GB"/>
        </w:rPr>
        <w:t xml:space="preserve"> </w:t>
      </w:r>
      <w:r w:rsidRPr="00B62CDF">
        <w:t>“A small minority indicated they would not wish to work within an integrated system. No reasons were provided within the survey responses.”</w:t>
      </w:r>
      <w:r w:rsidRPr="00B62CDF">
        <w:rPr>
          <w:lang w:val="en-GB"/>
        </w:rPr>
        <w:t xml:space="preserve"> </w:t>
      </w:r>
    </w:p>
    <w:p w14:paraId="7558C336" w14:textId="77777777" w:rsidR="00B62CDF" w:rsidRDefault="00B62CDF" w:rsidP="00B62CDF">
      <w:pPr>
        <w:rPr>
          <w:lang w:val="en-GB"/>
        </w:rPr>
      </w:pPr>
      <w:r>
        <w:rPr>
          <w:noProof/>
        </w:rPr>
        <w:drawing>
          <wp:inline distT="0" distB="0" distL="0" distR="0" wp14:anchorId="5962B5E6" wp14:editId="3AE91C82">
            <wp:extent cx="5731510" cy="2596515"/>
            <wp:effectExtent l="0" t="0" r="2540" b="0"/>
            <wp:docPr id="421837670" name="Picture 1" descr="Forms response chart. Question title: In what capacity would you feel homeopathy or other therapies could be incorporated  into  any health system.. Number of responses: 20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In what capacity would you feel homeopathy or other therapies could be incorporated  into  any health system.. Number of responses: 205 responses."/>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731510" cy="2596515"/>
                    </a:xfrm>
                    <a:prstGeom prst="rect">
                      <a:avLst/>
                    </a:prstGeom>
                    <a:noFill/>
                    <a:ln>
                      <a:noFill/>
                    </a:ln>
                  </pic:spPr>
                </pic:pic>
              </a:graphicData>
            </a:graphic>
          </wp:inline>
        </w:drawing>
      </w:r>
    </w:p>
    <w:p w14:paraId="38809BB6" w14:textId="51E23644" w:rsidR="00B62CDF" w:rsidRDefault="00DA1D51" w:rsidP="00B62CDF">
      <w:pPr>
        <w:rPr>
          <w:lang w:val="en-GB"/>
        </w:rPr>
      </w:pPr>
      <w:r>
        <w:rPr>
          <w:lang w:val="en-GB"/>
        </w:rPr>
        <w:t>9</w:t>
      </w:r>
      <w:r w:rsidR="00B62CDF">
        <w:rPr>
          <w:lang w:val="en-GB"/>
        </w:rPr>
        <w:t xml:space="preserve">:2 Options for incorporation of therapies into a health care </w:t>
      </w:r>
      <w:r w:rsidR="00D8653D">
        <w:rPr>
          <w:lang w:val="en-GB"/>
        </w:rPr>
        <w:t>system (</w:t>
      </w:r>
      <w:r w:rsidR="00396E22">
        <w:rPr>
          <w:lang w:val="en-GB"/>
        </w:rPr>
        <w:t>G. Wray</w:t>
      </w:r>
      <w:r w:rsidR="00B62CDF">
        <w:rPr>
          <w:lang w:val="en-GB"/>
        </w:rPr>
        <w:t xml:space="preserve">, 2025) </w:t>
      </w:r>
    </w:p>
    <w:p w14:paraId="38E27507" w14:textId="44C99FA8" w:rsidR="00B62CDF" w:rsidRPr="00B62CDF" w:rsidRDefault="00B62CDF" w:rsidP="00B62CDF">
      <w:pPr>
        <w:rPr>
          <w:lang w:val="en-GB"/>
        </w:rPr>
      </w:pPr>
      <w:r w:rsidRPr="00B62CDF">
        <w:rPr>
          <w:lang w:val="en-GB"/>
        </w:rPr>
        <w:t xml:space="preserve">Information taken from the findings of the survey show that there is a need to address the issues around an integrated system. The aspects of the issues highlighted by the respondents are discussed throughout this </w:t>
      </w:r>
      <w:r w:rsidR="00D8653D" w:rsidRPr="00B62CDF">
        <w:rPr>
          <w:lang w:val="en-GB"/>
        </w:rPr>
        <w:t>paper.</w:t>
      </w:r>
      <w:r w:rsidR="00D8653D">
        <w:rPr>
          <w:lang w:val="en-GB"/>
        </w:rPr>
        <w:t xml:space="preserve"> In</w:t>
      </w:r>
      <w:r w:rsidR="00074D2F">
        <w:rPr>
          <w:lang w:val="en-GB"/>
        </w:rPr>
        <w:t xml:space="preserve"> particular in</w:t>
      </w:r>
      <w:r w:rsidRPr="00B62CDF">
        <w:rPr>
          <w:lang w:val="en-GB"/>
        </w:rPr>
        <w:t xml:space="preserve"> </w:t>
      </w:r>
      <w:r w:rsidR="00074D2F">
        <w:rPr>
          <w:lang w:val="en-GB"/>
        </w:rPr>
        <w:t xml:space="preserve">Ch. 8.3/9/11. </w:t>
      </w:r>
    </w:p>
    <w:p w14:paraId="662DF357" w14:textId="18659AC7" w:rsidR="00314AC6" w:rsidRDefault="00B62CDF" w:rsidP="00B62CDF">
      <w:r w:rsidRPr="00B62CDF">
        <w:lastRenderedPageBreak/>
        <w:t>Lower referral rates to other therapies were observed; however, the survey data did not provide reasons for this pattern</w:t>
      </w:r>
      <w:r w:rsidR="007616F3">
        <w:t xml:space="preserve">. Why </w:t>
      </w:r>
      <w:r w:rsidR="00D8653D">
        <w:t>practitioners</w:t>
      </w:r>
      <w:r w:rsidR="007616F3">
        <w:t xml:space="preserve"> would not refer to another practitioner needs to be explored further. To find whether this is down to mistrust, embarrassment or poor knowledge of other therapies. All these concerns were highlighted </w:t>
      </w:r>
      <w:r w:rsidR="00314AC6">
        <w:t xml:space="preserve">in the discussion of education and professional standards. </w:t>
      </w:r>
      <w:r w:rsidR="00074D2F">
        <w:t>Notably ch.7.3.</w:t>
      </w:r>
    </w:p>
    <w:p w14:paraId="03A8EAC5" w14:textId="20E51538" w:rsidR="008F77A8" w:rsidRDefault="00B62CDF" w:rsidP="008F77A8">
      <w:pPr>
        <w:rPr>
          <w:lang w:val="en-GB"/>
        </w:rPr>
      </w:pPr>
      <w:r>
        <w:rPr>
          <w:lang w:val="en-GB"/>
        </w:rPr>
        <w:t>It is interesting to note that a proportion of medically trained physicians/ doctors would be happy for homeopaths and, in some cases, other practitioners to be involved at a later stage after the acute condition has been dealt with</w:t>
      </w:r>
      <w:r w:rsidR="008F77A8">
        <w:rPr>
          <w:lang w:val="en-GB"/>
        </w:rPr>
        <w:t xml:space="preserve"> to an appropriate</w:t>
      </w:r>
      <w:r>
        <w:rPr>
          <w:lang w:val="en-GB"/>
        </w:rPr>
        <w:t xml:space="preserve"> and satisfactory degree. </w:t>
      </w:r>
      <w:r w:rsidR="00074D2F">
        <w:rPr>
          <w:lang w:val="en-GB"/>
        </w:rPr>
        <w:t>This is in agreement with the information described in ch.8.14.</w:t>
      </w:r>
    </w:p>
    <w:p w14:paraId="362A7918" w14:textId="77777777" w:rsidR="00074D2F" w:rsidRDefault="00074D2F" w:rsidP="008F77A8">
      <w:pPr>
        <w:rPr>
          <w:lang w:val="en-GB"/>
        </w:rPr>
      </w:pPr>
    </w:p>
    <w:p w14:paraId="0AF4E7C8" w14:textId="77777777" w:rsidR="00074D2F" w:rsidRPr="008F77A8" w:rsidRDefault="00074D2F" w:rsidP="008F77A8">
      <w:pPr>
        <w:rPr>
          <w:lang w:val="en-GB"/>
        </w:rPr>
      </w:pPr>
    </w:p>
    <w:p w14:paraId="5AEE5111" w14:textId="73D61060" w:rsidR="008F77A8" w:rsidRPr="00314AC6" w:rsidRDefault="00074D2F" w:rsidP="00B62CDF">
      <w:pPr>
        <w:rPr>
          <w:b/>
          <w:bCs/>
        </w:rPr>
      </w:pPr>
      <w:r>
        <w:rPr>
          <w:noProof/>
        </w:rPr>
        <w:drawing>
          <wp:inline distT="0" distB="0" distL="0" distR="0" wp14:anchorId="763F3147" wp14:editId="283FC968">
            <wp:extent cx="5288915" cy="2396009"/>
            <wp:effectExtent l="0" t="0" r="6985" b="4445"/>
            <wp:docPr id="1853060710" name="Picture 1" descr="Forms response chart. Question title: If given the opportunity would you be happy working alongside other practitioners in an integrated health setting.. Number of responses: 20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If given the opportunity would you be happy working alongside other practitioners in an integrated health setting.. Number of responses: 208 responses."/>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288915" cy="2396009"/>
                    </a:xfrm>
                    <a:prstGeom prst="rect">
                      <a:avLst/>
                    </a:prstGeom>
                    <a:noFill/>
                    <a:ln>
                      <a:noFill/>
                    </a:ln>
                  </pic:spPr>
                </pic:pic>
              </a:graphicData>
            </a:graphic>
          </wp:inline>
        </w:drawing>
      </w:r>
    </w:p>
    <w:p w14:paraId="15D99C9C" w14:textId="6B025482" w:rsidR="00B62CDF" w:rsidRDefault="00B62CDF" w:rsidP="00B62CDF">
      <w:pPr>
        <w:rPr>
          <w:lang w:val="en-GB"/>
        </w:rPr>
      </w:pPr>
      <w:r>
        <w:rPr>
          <w:lang w:val="en-GB"/>
        </w:rPr>
        <w:t xml:space="preserve">Chart </w:t>
      </w:r>
      <w:r w:rsidR="00DA1D51">
        <w:rPr>
          <w:lang w:val="en-GB"/>
        </w:rPr>
        <w:t>9</w:t>
      </w:r>
      <w:r>
        <w:rPr>
          <w:lang w:val="en-GB"/>
        </w:rPr>
        <w:t xml:space="preserve">:3 Preferences for working with other practitioners </w:t>
      </w:r>
      <w:r w:rsidR="00D8653D">
        <w:rPr>
          <w:lang w:val="en-GB"/>
        </w:rPr>
        <w:t>(</w:t>
      </w:r>
      <w:r w:rsidR="00396E22">
        <w:rPr>
          <w:lang w:val="en-GB"/>
        </w:rPr>
        <w:t>G. Wray</w:t>
      </w:r>
      <w:r>
        <w:rPr>
          <w:lang w:val="en-GB"/>
        </w:rPr>
        <w:t xml:space="preserve"> 2025) </w:t>
      </w:r>
    </w:p>
    <w:p w14:paraId="5859C53E" w14:textId="24F5E65B" w:rsidR="00B62CDF" w:rsidRPr="00DA1D51" w:rsidRDefault="00B62CDF" w:rsidP="00B62CDF">
      <w:r>
        <w:rPr>
          <w:lang w:val="en-GB"/>
        </w:rPr>
        <w:t xml:space="preserve">It can be seen from this chart that a large majority of respondents show there is an appetite to work together, for the benefit of all. The </w:t>
      </w:r>
      <w:r w:rsidRPr="00083F72">
        <w:rPr>
          <w:lang w:val="en-GB"/>
        </w:rPr>
        <w:t xml:space="preserve">responses from the survey showed agreement </w:t>
      </w:r>
      <w:r>
        <w:rPr>
          <w:lang w:val="en-GB"/>
        </w:rPr>
        <w:t xml:space="preserve">that the health and well-being of all adults and children is paramount. Also, in the case where homeopathy is currently being used in the treatment of animals and </w:t>
      </w:r>
      <w:r>
        <w:rPr>
          <w:lang w:val="en-GB"/>
        </w:rPr>
        <w:lastRenderedPageBreak/>
        <w:t xml:space="preserve">in agriculture, a small number of respondents came from veterinary backgrounds. From the responses, it can be seen that over 90% of participants </w:t>
      </w:r>
      <w:r w:rsidRPr="00EB3C19">
        <w:rPr>
          <w:lang w:val="en-GB"/>
        </w:rPr>
        <w:t xml:space="preserve">indicated that they would be willing </w:t>
      </w:r>
      <w:r>
        <w:rPr>
          <w:lang w:val="en-GB"/>
        </w:rPr>
        <w:t xml:space="preserve">to work as part of an integrated system. </w:t>
      </w:r>
      <w:r w:rsidRPr="00B62CDF">
        <w:t>This is significant because it suggests that resistance to integration may be less about willingness and more about conditions such as training and trust.</w:t>
      </w:r>
      <w:r w:rsidR="00706766">
        <w:t xml:space="preserve"> This </w:t>
      </w:r>
      <w:r w:rsidR="00706766" w:rsidRPr="00DA1D51">
        <w:t xml:space="preserve">aligns with the question regarding concerns of the medical and CAM </w:t>
      </w:r>
      <w:r w:rsidR="00DA1D51">
        <w:t>establishments</w:t>
      </w:r>
      <w:r w:rsidR="008561C0">
        <w:t>,</w:t>
      </w:r>
      <w:r w:rsidR="00074D2F">
        <w:t xml:space="preserve"> ch. 7.8, 7.10</w:t>
      </w:r>
      <w:r w:rsidR="008561C0">
        <w:t>.</w:t>
      </w:r>
      <w:r w:rsidR="00074D2F">
        <w:t xml:space="preserve"> </w:t>
      </w:r>
      <w:r w:rsidR="00FF4248">
        <w:t xml:space="preserve"> </w:t>
      </w:r>
      <w:r w:rsidR="00706766" w:rsidRPr="00DA1D51">
        <w:t xml:space="preserve"> </w:t>
      </w:r>
    </w:p>
    <w:p w14:paraId="37412D4A" w14:textId="2FE1F7D0" w:rsidR="008F77A8" w:rsidRPr="00DA1D51" w:rsidRDefault="00706766" w:rsidP="008F77A8">
      <w:pPr>
        <w:jc w:val="both"/>
        <w:rPr>
          <w:rFonts w:asciiTheme="majorHAnsi" w:hAnsiTheme="majorHAnsi" w:cstheme="majorHAnsi"/>
        </w:rPr>
      </w:pPr>
      <w:r w:rsidRPr="00DA1D51">
        <w:rPr>
          <w:rFonts w:asciiTheme="majorHAnsi" w:hAnsiTheme="majorHAnsi" w:cstheme="majorHAnsi"/>
        </w:rPr>
        <w:t>“</w:t>
      </w:r>
      <w:r w:rsidR="008F77A8" w:rsidRPr="00DA1D51">
        <w:rPr>
          <w:rFonts w:asciiTheme="majorHAnsi" w:hAnsiTheme="majorHAnsi" w:cstheme="majorHAnsi"/>
        </w:rPr>
        <w:t>What are the obstacles to integration of health services</w:t>
      </w:r>
      <w:r w:rsidR="00DA1D51">
        <w:rPr>
          <w:rFonts w:asciiTheme="majorHAnsi" w:hAnsiTheme="majorHAnsi" w:cstheme="majorHAnsi"/>
        </w:rPr>
        <w:t>,</w:t>
      </w:r>
      <w:r w:rsidR="008F77A8" w:rsidRPr="00DA1D51">
        <w:rPr>
          <w:rFonts w:asciiTheme="majorHAnsi" w:hAnsiTheme="majorHAnsi" w:cstheme="majorHAnsi"/>
        </w:rPr>
        <w:t xml:space="preserve"> and is there a willingness to overcome them?</w:t>
      </w:r>
      <w:r w:rsidRPr="00DA1D51">
        <w:rPr>
          <w:rFonts w:asciiTheme="majorHAnsi" w:hAnsiTheme="majorHAnsi" w:cstheme="majorHAnsi"/>
        </w:rPr>
        <w:t>”</w:t>
      </w:r>
    </w:p>
    <w:p w14:paraId="06F0BAB0" w14:textId="77777777" w:rsidR="00B62CDF" w:rsidRPr="00B62CDF" w:rsidRDefault="00B62CDF" w:rsidP="00B62CDF">
      <w:pPr>
        <w:rPr>
          <w:lang w:val="en-GB"/>
        </w:rPr>
      </w:pPr>
      <w:r w:rsidRPr="00B62CDF">
        <w:rPr>
          <w:lang w:val="en-GB"/>
        </w:rPr>
        <w:t>This can be seen as varying from first aid or emergency situations to a lesser degree to complete immersion. The current experience of those practitioners would influence their decision.</w:t>
      </w:r>
    </w:p>
    <w:p w14:paraId="5C369946" w14:textId="5CC82A92" w:rsidR="00B62CDF" w:rsidRPr="00B62CDF" w:rsidRDefault="00B62CDF" w:rsidP="00B62CDF">
      <w:pPr>
        <w:rPr>
          <w:lang w:val="en-GB"/>
        </w:rPr>
      </w:pPr>
      <w:r w:rsidRPr="00B62CDF">
        <w:rPr>
          <w:lang w:val="en-GB"/>
        </w:rPr>
        <w:t xml:space="preserve"> </w:t>
      </w:r>
      <w:r w:rsidRPr="00B62CDF">
        <w:t>The findings indicate that education and experience are central to collaboration. This supports earlier discussions within the thesis on professionalism and trust</w:t>
      </w:r>
      <w:r w:rsidR="008561C0">
        <w:t>.</w:t>
      </w:r>
      <w:r w:rsidRPr="00B62CDF">
        <w:rPr>
          <w:lang w:val="en-GB"/>
        </w:rPr>
        <w:t xml:space="preserve"> This concurs with the earlier chapters where educational standards, trust and professionalism for practitioner and patient have been discussed.</w:t>
      </w:r>
      <w:r w:rsidR="008561C0">
        <w:rPr>
          <w:lang w:val="en-GB"/>
        </w:rPr>
        <w:t xml:space="preserve"> Ch. 3.2 and 6.8</w:t>
      </w:r>
    </w:p>
    <w:p w14:paraId="35A2FA22" w14:textId="77777777" w:rsidR="00B62CDF" w:rsidRDefault="00B62CDF" w:rsidP="00B62CDF">
      <w:pPr>
        <w:rPr>
          <w:lang w:val="en-GB"/>
        </w:rPr>
      </w:pPr>
      <w:r>
        <w:rPr>
          <w:lang w:val="en-GB"/>
        </w:rPr>
        <w:t>An indication in the responses was that practitioners involved in any sort of integration be “adequately trained”. This was not elaborated on. The purpose of this question was to ascertain if needed which other therapy a practitioner might consider for the patient.</w:t>
      </w:r>
    </w:p>
    <w:p w14:paraId="4862ACD0" w14:textId="77777777" w:rsidR="00B62CDF" w:rsidRDefault="00B62CDF" w:rsidP="00B62CDF">
      <w:pPr>
        <w:rPr>
          <w:lang w:val="en-GB"/>
        </w:rPr>
      </w:pPr>
      <w:r>
        <w:rPr>
          <w:noProof/>
        </w:rPr>
        <w:lastRenderedPageBreak/>
        <w:drawing>
          <wp:inline distT="0" distB="0" distL="0" distR="0" wp14:anchorId="3596CAF2" wp14:editId="74F488F8">
            <wp:extent cx="5731510" cy="2408555"/>
            <wp:effectExtent l="0" t="0" r="2540" b="0"/>
            <wp:docPr id="2086716195" name="Picture 4" descr="Forms response chart. Question title: Which of these or any other therapy would you consider  referring a patient to.. Number of responses: 20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Which of these or any other therapy would you consider  referring a patient to.. Number of responses: 208 responses."/>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31510" cy="2408555"/>
                    </a:xfrm>
                    <a:prstGeom prst="rect">
                      <a:avLst/>
                    </a:prstGeom>
                    <a:noFill/>
                    <a:ln>
                      <a:noFill/>
                    </a:ln>
                  </pic:spPr>
                </pic:pic>
              </a:graphicData>
            </a:graphic>
          </wp:inline>
        </w:drawing>
      </w:r>
      <w:r w:rsidRPr="00223BA4">
        <w:rPr>
          <w:lang w:val="en-GB"/>
        </w:rPr>
        <w:t xml:space="preserve"> </w:t>
      </w:r>
    </w:p>
    <w:p w14:paraId="0C8C85D3" w14:textId="14DB5110" w:rsidR="00B62CDF" w:rsidRDefault="00B62CDF" w:rsidP="00B62CDF">
      <w:pPr>
        <w:rPr>
          <w:lang w:val="en-GB"/>
        </w:rPr>
      </w:pPr>
      <w:r>
        <w:rPr>
          <w:lang w:val="en-GB"/>
        </w:rPr>
        <w:t xml:space="preserve">Chart </w:t>
      </w:r>
      <w:r w:rsidR="00DA1D51">
        <w:rPr>
          <w:lang w:val="en-GB"/>
        </w:rPr>
        <w:t>9</w:t>
      </w:r>
      <w:r>
        <w:rPr>
          <w:lang w:val="en-GB"/>
        </w:rPr>
        <w:t>:4 Indication of willingness to refer a patient (</w:t>
      </w:r>
      <w:r w:rsidR="00D8653D">
        <w:rPr>
          <w:lang w:val="en-GB"/>
        </w:rPr>
        <w:t>G. Wray</w:t>
      </w:r>
      <w:r>
        <w:rPr>
          <w:lang w:val="en-GB"/>
        </w:rPr>
        <w:t>, 2025)</w:t>
      </w:r>
    </w:p>
    <w:p w14:paraId="05F6B677" w14:textId="4E3E61DB" w:rsidR="00B62CDF" w:rsidRPr="00B62CDF" w:rsidRDefault="00B62CDF" w:rsidP="00B62CDF">
      <w:pPr>
        <w:rPr>
          <w:lang w:val="en-GB"/>
        </w:rPr>
      </w:pPr>
      <w:r w:rsidRPr="00B62CDF">
        <w:rPr>
          <w:lang w:val="en-GB"/>
        </w:rPr>
        <w:t xml:space="preserve">In relation to question 4: </w:t>
      </w:r>
      <w:r w:rsidRPr="00EB3C19">
        <w:rPr>
          <w:lang w:val="en-GB"/>
        </w:rPr>
        <w:t xml:space="preserve">The findings from the survey indicate </w:t>
      </w:r>
      <w:r>
        <w:rPr>
          <w:lang w:val="en-GB"/>
        </w:rPr>
        <w:t xml:space="preserve">that most practitioners would be happy to refer to another therapy should they feel the need for a different approach to be taken. It is of interest to note the different types of therapy of choice by the practitioner in their order of preference. Homeopathy followed by Chiropractic, Osteopathy, Naturopathy, and then down to the other therapies included in the survey. These responses may have partially been due to the knowledge and awareness of the different therapies to individual practitioners. </w:t>
      </w:r>
      <w:r w:rsidRPr="00B62CDF">
        <w:rPr>
          <w:lang w:val="en-GB"/>
        </w:rPr>
        <w:t>Both chapters 2 and 3 explain this, and the importance of awareness of limitations.</w:t>
      </w:r>
      <w:r w:rsidR="001C1CD1">
        <w:rPr>
          <w:lang w:val="en-GB"/>
        </w:rPr>
        <w:t xml:space="preserve"> 2.8, 3.13. </w:t>
      </w:r>
    </w:p>
    <w:p w14:paraId="64C2994B" w14:textId="77777777" w:rsidR="00B62CDF" w:rsidRDefault="00B62CDF" w:rsidP="00B62CDF">
      <w:pPr>
        <w:rPr>
          <w:lang w:val="en-GB"/>
        </w:rPr>
      </w:pPr>
      <w:r>
        <w:rPr>
          <w:lang w:val="en-GB"/>
        </w:rPr>
        <w:t xml:space="preserve">The inclusion of the next question was to discover how much knowledge any of those who took part in the survey had regarding the other therapies available to their patients.  </w:t>
      </w:r>
    </w:p>
    <w:p w14:paraId="187FB694" w14:textId="77777777" w:rsidR="00B62CDF" w:rsidRDefault="00B62CDF" w:rsidP="00B62CDF">
      <w:pPr>
        <w:rPr>
          <w:lang w:val="en-GB"/>
        </w:rPr>
      </w:pPr>
      <w:r>
        <w:rPr>
          <w:noProof/>
        </w:rPr>
        <w:lastRenderedPageBreak/>
        <w:drawing>
          <wp:inline distT="0" distB="0" distL="0" distR="0" wp14:anchorId="643787E1" wp14:editId="4164B142">
            <wp:extent cx="5731510" cy="2408555"/>
            <wp:effectExtent l="0" t="0" r="2540" b="0"/>
            <wp:docPr id="1849593114" name="Picture 4" descr="Forms response chart. Question title: Which of the complementary or alternative therapies available  are you familiar with.. Number of responses: 20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Which of the complementary or alternative therapies available  are you familiar with.. Number of responses: 208 responses."/>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731510" cy="2408555"/>
                    </a:xfrm>
                    <a:prstGeom prst="rect">
                      <a:avLst/>
                    </a:prstGeom>
                    <a:noFill/>
                    <a:ln>
                      <a:noFill/>
                    </a:ln>
                  </pic:spPr>
                </pic:pic>
              </a:graphicData>
            </a:graphic>
          </wp:inline>
        </w:drawing>
      </w:r>
    </w:p>
    <w:p w14:paraId="768C078E" w14:textId="5FEDC439" w:rsidR="00B62CDF" w:rsidRDefault="00B62CDF" w:rsidP="00B62CDF">
      <w:pPr>
        <w:rPr>
          <w:lang w:val="en-GB"/>
        </w:rPr>
      </w:pPr>
      <w:r>
        <w:rPr>
          <w:lang w:val="en-GB"/>
        </w:rPr>
        <w:t xml:space="preserve">Chart </w:t>
      </w:r>
      <w:r w:rsidR="00DA1D51">
        <w:rPr>
          <w:lang w:val="en-GB"/>
        </w:rPr>
        <w:t>9</w:t>
      </w:r>
      <w:r>
        <w:rPr>
          <w:lang w:val="en-GB"/>
        </w:rPr>
        <w:t>:5 Familiarity of other therapies (</w:t>
      </w:r>
      <w:r w:rsidR="00D8653D">
        <w:rPr>
          <w:lang w:val="en-GB"/>
        </w:rPr>
        <w:t>G. Wray</w:t>
      </w:r>
      <w:r>
        <w:rPr>
          <w:lang w:val="en-GB"/>
        </w:rPr>
        <w:t>, 2025)</w:t>
      </w:r>
    </w:p>
    <w:p w14:paraId="750AD0D6" w14:textId="015D92AC" w:rsidR="00B62CDF" w:rsidRDefault="00B62CDF" w:rsidP="00B62CDF">
      <w:pPr>
        <w:rPr>
          <w:lang w:val="en-GB"/>
        </w:rPr>
      </w:pPr>
      <w:r w:rsidRPr="006C7076">
        <w:rPr>
          <w:lang w:val="en-GB"/>
        </w:rPr>
        <w:t>In reference to earlier chapters where Trust is discussed</w:t>
      </w:r>
      <w:r>
        <w:rPr>
          <w:color w:val="3071C3" w:themeColor="text2" w:themeTint="BF"/>
          <w:lang w:val="en-GB"/>
        </w:rPr>
        <w:t>. T</w:t>
      </w:r>
      <w:r w:rsidRPr="00EB3C19">
        <w:rPr>
          <w:lang w:val="en-GB"/>
        </w:rPr>
        <w:t xml:space="preserve">he </w:t>
      </w:r>
      <w:r>
        <w:rPr>
          <w:lang w:val="en-GB"/>
        </w:rPr>
        <w:t>above</w:t>
      </w:r>
      <w:r w:rsidRPr="002F3EBD">
        <w:rPr>
          <w:lang w:val="en-GB"/>
        </w:rPr>
        <w:t xml:space="preserve"> chart </w:t>
      </w:r>
      <w:r>
        <w:rPr>
          <w:lang w:val="en-GB"/>
        </w:rPr>
        <w:t xml:space="preserve">notes a preference for particular therapies. Personal experiences for the practitioner and reported incidents from patients. </w:t>
      </w:r>
      <w:r w:rsidRPr="00A665CD">
        <w:t>Lower referral rates for certain therapies were observed; however, the survey did not provide reasons for this pattern</w:t>
      </w:r>
      <w:r w:rsidR="00EA4707">
        <w:t>,</w:t>
      </w:r>
      <w:r w:rsidR="00F601E5">
        <w:t xml:space="preserve"> as discussed in </w:t>
      </w:r>
      <w:r w:rsidR="001C1CD1">
        <w:t xml:space="preserve">chapter </w:t>
      </w:r>
      <w:r w:rsidR="00D8653D">
        <w:t>6.</w:t>
      </w:r>
      <w:r w:rsidR="001C1CD1">
        <w:t xml:space="preserve"> </w:t>
      </w:r>
      <w:r w:rsidR="00EA4707">
        <w:t>Referring</w:t>
      </w:r>
      <w:r w:rsidR="001C1CD1">
        <w:t xml:space="preserve"> to ethical guidelines, </w:t>
      </w:r>
      <w:r w:rsidR="00D8653D">
        <w:t>6.11, dilemmas</w:t>
      </w:r>
      <w:r w:rsidR="00EA4707">
        <w:t xml:space="preserve"> in practice </w:t>
      </w:r>
      <w:r w:rsidR="001C1CD1">
        <w:t>6.12</w:t>
      </w:r>
    </w:p>
    <w:p w14:paraId="3AFAA47E" w14:textId="77777777" w:rsidR="00B62CDF" w:rsidRPr="006C7076" w:rsidRDefault="00B62CDF" w:rsidP="00B62CDF">
      <w:r w:rsidRPr="006C7076">
        <w:t>Keywords were identified by reviewing all open-text responses and extracting commonly repeated terms related to practice, safety, and treatment focus. Only words that appeared multiple times across responses were included to avoid over-representation of individual views.</w:t>
      </w:r>
    </w:p>
    <w:p w14:paraId="3C854E44" w14:textId="77777777" w:rsidR="00B62CDF" w:rsidRPr="006C7076" w:rsidRDefault="00B62CDF" w:rsidP="00B62CDF">
      <w:pPr>
        <w:rPr>
          <w:lang w:val="en-GB"/>
        </w:rPr>
      </w:pPr>
      <w:r w:rsidRPr="006C7076">
        <w:rPr>
          <w:lang w:val="en-GB"/>
        </w:rPr>
        <w:t xml:space="preserve">A list of keywords taken from all responses yielded the following data. </w:t>
      </w:r>
    </w:p>
    <w:p w14:paraId="61184E08" w14:textId="77777777" w:rsidR="00B62CDF" w:rsidRPr="006C7076" w:rsidRDefault="00B62CDF" w:rsidP="00B62CDF">
      <w:pPr>
        <w:rPr>
          <w:lang w:val="en-GB"/>
        </w:rPr>
      </w:pPr>
      <w:r w:rsidRPr="006C7076">
        <w:rPr>
          <w:lang w:val="en-GB"/>
        </w:rPr>
        <w:t>This data gave a common theme running throughout the survey.</w:t>
      </w:r>
    </w:p>
    <w:p w14:paraId="7C76861C" w14:textId="77777777" w:rsidR="00B62CDF" w:rsidRPr="006C7076" w:rsidRDefault="00B62CDF" w:rsidP="00B62CDF">
      <w:pPr>
        <w:rPr>
          <w:lang w:val="en-GB"/>
        </w:rPr>
      </w:pPr>
      <w:r w:rsidRPr="006C7076">
        <w:rPr>
          <w:lang w:val="en-GB"/>
        </w:rPr>
        <w:t xml:space="preserve"> It highlighted the aspects that were important for the respondents. </w:t>
      </w:r>
    </w:p>
    <w:p w14:paraId="6A03CE04" w14:textId="6DC68E8C" w:rsidR="00B62CDF" w:rsidRPr="006C7076" w:rsidRDefault="00B62CDF" w:rsidP="00B62CDF">
      <w:pPr>
        <w:rPr>
          <w:lang w:val="en-GB"/>
        </w:rPr>
      </w:pPr>
      <w:r w:rsidRPr="006C7076">
        <w:rPr>
          <w:lang w:val="en-GB"/>
        </w:rPr>
        <w:lastRenderedPageBreak/>
        <w:t xml:space="preserve">It highlights similar attitudes to the professional standing of all those who took part and a sample of what would be expected from their peers. </w:t>
      </w:r>
      <w:r w:rsidR="00EA4707">
        <w:rPr>
          <w:lang w:val="en-GB"/>
        </w:rPr>
        <w:t>This aligns with Chapter 6, in 6.4-6.7.</w:t>
      </w:r>
    </w:p>
    <w:p w14:paraId="2F035462" w14:textId="77777777" w:rsidR="00B62CDF" w:rsidRPr="006C7076" w:rsidRDefault="00B62CDF" w:rsidP="00B62CDF">
      <w:pPr>
        <w:rPr>
          <w:lang w:val="en-GB"/>
        </w:rPr>
      </w:pPr>
      <w:r w:rsidRPr="006C7076">
        <w:rPr>
          <w:lang w:val="en-GB"/>
        </w:rPr>
        <w:t>Evidence from the survey shows a willingness to explore a working relationship.</w:t>
      </w:r>
    </w:p>
    <w:p w14:paraId="2DC900C7" w14:textId="77777777" w:rsidR="00B62CDF" w:rsidRPr="006C7076" w:rsidRDefault="00B62CDF" w:rsidP="00B62CDF">
      <w:pPr>
        <w:rPr>
          <w:b/>
          <w:bCs/>
        </w:rPr>
      </w:pPr>
      <w:r w:rsidRPr="006C7076">
        <w:t xml:space="preserve"> While a high percentage of respondents expressed willingness to work within an integrated system, a notable proportion expressed reluctance towards full immersion</w:t>
      </w:r>
      <w:r w:rsidRPr="006C7076">
        <w:rPr>
          <w:b/>
          <w:bCs/>
        </w:rPr>
        <w:t>.</w:t>
      </w:r>
    </w:p>
    <w:p w14:paraId="3C8E82B6" w14:textId="77777777" w:rsidR="008561C0" w:rsidRDefault="00B62CDF" w:rsidP="00B62CDF">
      <w:r w:rsidRPr="006C7076">
        <w:rPr>
          <w:lang w:val="en-GB"/>
        </w:rPr>
        <w:t xml:space="preserve">With more than 20% of respondents not wishing a total emersion, this gives an indication that trust is something to be explored further. This would </w:t>
      </w:r>
      <w:r w:rsidRPr="006C7076">
        <w:t>indicate that support for integration is conditional rather than absolute.</w:t>
      </w:r>
      <w:r w:rsidR="008561C0">
        <w:t xml:space="preserve"> This can be explained with reference to ch. 6.6 and 6.7.</w:t>
      </w:r>
    </w:p>
    <w:p w14:paraId="3879862F" w14:textId="1E276E8E" w:rsidR="00EA4707" w:rsidRDefault="00B62CDF" w:rsidP="00B62CDF">
      <w:pPr>
        <w:rPr>
          <w:lang w:val="en-GB"/>
        </w:rPr>
      </w:pPr>
      <w:r w:rsidRPr="006C7076">
        <w:rPr>
          <w:lang w:val="en-GB"/>
        </w:rPr>
        <w:t xml:space="preserve"> Chapter </w:t>
      </w:r>
      <w:r w:rsidR="00DA1D51">
        <w:rPr>
          <w:lang w:val="en-GB"/>
        </w:rPr>
        <w:t>two</w:t>
      </w:r>
      <w:r w:rsidRPr="006C7076">
        <w:rPr>
          <w:lang w:val="en-GB"/>
        </w:rPr>
        <w:t xml:space="preserve"> considered where trust becomes a large part of any process. The reasons why may need to be explored further. </w:t>
      </w:r>
      <w:r w:rsidR="00EA4707">
        <w:rPr>
          <w:lang w:val="en-GB"/>
        </w:rPr>
        <w:t xml:space="preserve">Ch, 2.8,3.18, 3.19. </w:t>
      </w:r>
    </w:p>
    <w:p w14:paraId="005CD48B" w14:textId="75577D94" w:rsidR="00B62CDF" w:rsidRPr="008561C0" w:rsidRDefault="00B62CDF" w:rsidP="00B62CDF">
      <w:r w:rsidRPr="006C7076">
        <w:t>The most frequently used keywords were:</w:t>
      </w:r>
    </w:p>
    <w:p w14:paraId="04529198" w14:textId="44F5B3EF" w:rsidR="00B62CDF" w:rsidRPr="006C7076" w:rsidRDefault="00B62CDF" w:rsidP="00B62CDF">
      <w:pPr>
        <w:rPr>
          <w:lang w:val="en-GB"/>
        </w:rPr>
      </w:pPr>
      <w:r w:rsidRPr="006C7076">
        <w:rPr>
          <w:lang w:val="en-GB"/>
        </w:rPr>
        <w:t xml:space="preserve">Medicine, </w:t>
      </w:r>
      <w:r w:rsidR="00D8653D" w:rsidRPr="006C7076">
        <w:rPr>
          <w:lang w:val="en-GB"/>
        </w:rPr>
        <w:t>Healing,</w:t>
      </w:r>
      <w:r w:rsidRPr="006C7076">
        <w:rPr>
          <w:lang w:val="en-GB"/>
        </w:rPr>
        <w:t xml:space="preserve"> Health, Chronic, Cost and Safety, Option. </w:t>
      </w:r>
    </w:p>
    <w:p w14:paraId="6EA8376E" w14:textId="77777777" w:rsidR="00B62CDF" w:rsidRPr="006C7076" w:rsidRDefault="00B62CDF" w:rsidP="00B62CDF">
      <w:pPr>
        <w:rPr>
          <w:lang w:val="en-GB"/>
        </w:rPr>
      </w:pPr>
      <w:r w:rsidRPr="006C7076">
        <w:rPr>
          <w:lang w:val="en-GB"/>
        </w:rPr>
        <w:t xml:space="preserve">For the respondents. All these factors hold an integral position in any integrated healthcare of the future.    </w:t>
      </w:r>
    </w:p>
    <w:p w14:paraId="714BC195" w14:textId="28E7FF97" w:rsidR="001E4FB3" w:rsidRPr="00F666E5" w:rsidRDefault="00DA1D51" w:rsidP="001E4FB3">
      <w:pPr>
        <w:rPr>
          <w:b/>
          <w:bCs/>
          <w:lang w:val="en-GB"/>
        </w:rPr>
      </w:pPr>
      <w:r>
        <w:rPr>
          <w:b/>
          <w:bCs/>
          <w:lang w:val="en-GB"/>
        </w:rPr>
        <w:t xml:space="preserve">9.3 </w:t>
      </w:r>
      <w:r w:rsidR="001E4FB3">
        <w:rPr>
          <w:b/>
          <w:bCs/>
          <w:lang w:val="en-GB"/>
        </w:rPr>
        <w:t xml:space="preserve">Summary </w:t>
      </w:r>
      <w:r w:rsidR="001E4FB3" w:rsidRPr="00F666E5">
        <w:rPr>
          <w:b/>
          <w:bCs/>
          <w:lang w:val="en-GB"/>
        </w:rPr>
        <w:t xml:space="preserve">from the survey  </w:t>
      </w:r>
    </w:p>
    <w:p w14:paraId="024E62E0" w14:textId="77777777" w:rsidR="001E4FB3" w:rsidRPr="00B62CDF" w:rsidRDefault="001E4FB3" w:rsidP="001E4FB3">
      <w:pPr>
        <w:rPr>
          <w:lang w:val="en-GB"/>
        </w:rPr>
      </w:pPr>
      <w:r>
        <w:rPr>
          <w:lang w:val="en-GB"/>
        </w:rPr>
        <w:t xml:space="preserve">The results and findings from the survey, show a willingness on the part of most practitioners for involvement of Homeopathy in particular, and also, in some regard, other CAM therapies. This aligns with the </w:t>
      </w:r>
      <w:r w:rsidRPr="00B62CDF">
        <w:rPr>
          <w:lang w:val="en-GB"/>
        </w:rPr>
        <w:t>discussion of integration in Chapter 4</w:t>
      </w:r>
    </w:p>
    <w:p w14:paraId="46635C8D" w14:textId="77777777" w:rsidR="00B62CDF" w:rsidRPr="006C7076" w:rsidRDefault="00B62CDF" w:rsidP="00B62CDF">
      <w:pPr>
        <w:rPr>
          <w:lang w:val="en-GB"/>
        </w:rPr>
      </w:pPr>
    </w:p>
    <w:p w14:paraId="6CE25BF8" w14:textId="77777777" w:rsidR="00B62CDF" w:rsidRDefault="00B62CDF" w:rsidP="00B62CDF">
      <w:pPr>
        <w:rPr>
          <w:lang w:val="en-GB"/>
        </w:rPr>
      </w:pPr>
      <w:r w:rsidRPr="002B1B21">
        <w:rPr>
          <w:noProof/>
          <w:lang w:val="en-GB"/>
        </w:rPr>
        <w:lastRenderedPageBreak/>
        <w:drawing>
          <wp:inline distT="0" distB="0" distL="0" distR="0" wp14:anchorId="4EF107BE" wp14:editId="0FC2EAE7">
            <wp:extent cx="5385435" cy="3429635"/>
            <wp:effectExtent l="0" t="0" r="5715" b="0"/>
            <wp:docPr id="1166285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85967" name=""/>
                    <pic:cNvPicPr/>
                  </pic:nvPicPr>
                  <pic:blipFill>
                    <a:blip r:embed="rId100"/>
                    <a:stretch>
                      <a:fillRect/>
                    </a:stretch>
                  </pic:blipFill>
                  <pic:spPr>
                    <a:xfrm>
                      <a:off x="0" y="0"/>
                      <a:ext cx="5385435" cy="3429635"/>
                    </a:xfrm>
                    <a:prstGeom prst="rect">
                      <a:avLst/>
                    </a:prstGeom>
                  </pic:spPr>
                </pic:pic>
              </a:graphicData>
            </a:graphic>
          </wp:inline>
        </w:drawing>
      </w:r>
    </w:p>
    <w:p w14:paraId="42EF35A0" w14:textId="3CB97F5B" w:rsidR="00B62CDF" w:rsidRDefault="00B62CDF" w:rsidP="00B62CDF">
      <w:pPr>
        <w:rPr>
          <w:lang w:val="en-GB"/>
        </w:rPr>
      </w:pPr>
      <w:r>
        <w:rPr>
          <w:lang w:val="en-GB"/>
        </w:rPr>
        <w:t xml:space="preserve">Table </w:t>
      </w:r>
      <w:r w:rsidR="00DA1D51">
        <w:rPr>
          <w:lang w:val="en-GB"/>
        </w:rPr>
        <w:t>9</w:t>
      </w:r>
      <w:r>
        <w:rPr>
          <w:lang w:val="en-GB"/>
        </w:rPr>
        <w:t>:2 keywords from survey (</w:t>
      </w:r>
      <w:r w:rsidR="00D8653D">
        <w:rPr>
          <w:lang w:val="en-GB"/>
        </w:rPr>
        <w:t>G. Wray</w:t>
      </w:r>
      <w:r>
        <w:rPr>
          <w:lang w:val="en-GB"/>
        </w:rPr>
        <w:t>,2026)</w:t>
      </w:r>
    </w:p>
    <w:p w14:paraId="0E323415" w14:textId="13BE3741" w:rsidR="00B62CDF" w:rsidRPr="00DA1D51" w:rsidRDefault="00DA1D51" w:rsidP="00B62CDF">
      <w:pPr>
        <w:rPr>
          <w:b/>
          <w:bCs/>
          <w:lang w:val="en-GB"/>
        </w:rPr>
      </w:pPr>
      <w:r w:rsidRPr="00DA1D51">
        <w:rPr>
          <w:b/>
          <w:bCs/>
          <w:lang w:val="en-GB"/>
        </w:rPr>
        <w:t xml:space="preserve">9.4 </w:t>
      </w:r>
      <w:r w:rsidR="00B62CDF" w:rsidRPr="00DA1D51">
        <w:rPr>
          <w:b/>
          <w:bCs/>
          <w:lang w:val="en-GB"/>
        </w:rPr>
        <w:t>Qualification and Experience</w:t>
      </w:r>
    </w:p>
    <w:p w14:paraId="3704D0D0" w14:textId="39E28DD4" w:rsidR="00B62CDF" w:rsidRPr="00C4002A" w:rsidRDefault="00B62CDF" w:rsidP="00B62CDF">
      <w:pPr>
        <w:rPr>
          <w:color w:val="3071C3" w:themeColor="text2" w:themeTint="BF"/>
          <w:lang w:val="en-GB"/>
        </w:rPr>
      </w:pPr>
      <w:r>
        <w:rPr>
          <w:lang w:val="en-GB"/>
        </w:rPr>
        <w:t xml:space="preserve">It can be observed that many of those surveyed agreed on collaboration and integration. The standard of education and training was highlighted by some respondents. As already highlighted in previous chapters, this is an issue to be considered. However, none of those who gave answers to this question completed the comment box for any suggestions on how and any preference they would themselves utilise, should the opportunity arise. </w:t>
      </w:r>
      <w:r w:rsidRPr="006C7076">
        <w:rPr>
          <w:lang w:val="en-GB"/>
        </w:rPr>
        <w:t xml:space="preserve">This supports earlier issues raised in earlier chapters. </w:t>
      </w:r>
      <w:r w:rsidR="008561C0">
        <w:rPr>
          <w:lang w:val="en-GB"/>
        </w:rPr>
        <w:t>In particular,</w:t>
      </w:r>
      <w:r w:rsidR="00EA4707">
        <w:rPr>
          <w:lang w:val="en-GB"/>
        </w:rPr>
        <w:t xml:space="preserve"> </w:t>
      </w:r>
      <w:r w:rsidR="008561C0">
        <w:rPr>
          <w:lang w:val="en-GB"/>
        </w:rPr>
        <w:t>ch</w:t>
      </w:r>
      <w:r w:rsidR="00EA4707">
        <w:rPr>
          <w:lang w:val="en-GB"/>
        </w:rPr>
        <w:t xml:space="preserve">apter </w:t>
      </w:r>
      <w:r w:rsidR="008561C0">
        <w:rPr>
          <w:lang w:val="en-GB"/>
        </w:rPr>
        <w:t>7</w:t>
      </w:r>
      <w:r w:rsidR="00EA4707">
        <w:rPr>
          <w:lang w:val="en-GB"/>
        </w:rPr>
        <w:t>, 7.5, 7.6, 7.9.</w:t>
      </w:r>
    </w:p>
    <w:p w14:paraId="4ECB8478" w14:textId="51D008D3" w:rsidR="00B62CDF" w:rsidRPr="000E05BE" w:rsidRDefault="00DA1D51" w:rsidP="00B62CDF">
      <w:pPr>
        <w:rPr>
          <w:b/>
          <w:bCs/>
          <w:lang w:val="en-GB"/>
        </w:rPr>
      </w:pPr>
      <w:r>
        <w:rPr>
          <w:b/>
          <w:bCs/>
          <w:lang w:val="en-GB"/>
        </w:rPr>
        <w:t xml:space="preserve">9.5 </w:t>
      </w:r>
      <w:r w:rsidR="00B62CDF" w:rsidRPr="000E05BE">
        <w:rPr>
          <w:b/>
          <w:bCs/>
          <w:lang w:val="en-GB"/>
        </w:rPr>
        <w:t>A possibility of bias</w:t>
      </w:r>
    </w:p>
    <w:p w14:paraId="21A96A75" w14:textId="3C73AD63" w:rsidR="00B62CDF" w:rsidRPr="00917F46" w:rsidRDefault="00B62CDF" w:rsidP="00B62CDF">
      <w:pPr>
        <w:rPr>
          <w:lang w:val="en-GB"/>
        </w:rPr>
      </w:pPr>
      <w:r>
        <w:rPr>
          <w:lang w:val="en-GB"/>
        </w:rPr>
        <w:t xml:space="preserve">A possibility of bias needs to be accepted as part of the findings from the survey. The majority of those who took part came from homeopathic or aligned backgrounds. </w:t>
      </w:r>
      <w:r w:rsidR="001E4FB3" w:rsidRPr="00DA1D51">
        <w:rPr>
          <w:lang w:val="en-GB"/>
        </w:rPr>
        <w:t xml:space="preserve">The survey was shared with mainstream healthcare professional bodies. It is not possible </w:t>
      </w:r>
      <w:r w:rsidR="001E4FB3" w:rsidRPr="00DA1D51">
        <w:rPr>
          <w:lang w:val="en-GB"/>
        </w:rPr>
        <w:lastRenderedPageBreak/>
        <w:t xml:space="preserve">to know if the request for participation was shared with the respective professionals. </w:t>
      </w:r>
      <w:r w:rsidR="00917F46">
        <w:rPr>
          <w:lang w:val="en-GB"/>
        </w:rPr>
        <w:t xml:space="preserve">(3.13). </w:t>
      </w:r>
      <w:r w:rsidRPr="00DA1D51">
        <w:t>The findings indicate issues to address within an integrated system.</w:t>
      </w:r>
      <w:r w:rsidR="000749A6" w:rsidRPr="00DA1D51">
        <w:t xml:space="preserve"> In earlier chapters</w:t>
      </w:r>
      <w:r w:rsidR="00DA1D51">
        <w:t>,</w:t>
      </w:r>
      <w:r w:rsidR="000749A6" w:rsidRPr="00DA1D51">
        <w:t xml:space="preserve"> it is noted that </w:t>
      </w:r>
      <w:r w:rsidR="00DA1D51">
        <w:t>trust plays an important role</w:t>
      </w:r>
      <w:r w:rsidR="000749A6" w:rsidRPr="00DA1D51">
        <w:t xml:space="preserve"> within the patient-practitioner relationship. For any acceptance of the different disciplines involved, it can be seen from the responses that this is also the case for the practitioners. </w:t>
      </w:r>
      <w:r w:rsidR="00917F46">
        <w:t>(3.16)</w:t>
      </w:r>
      <w:r w:rsidRPr="00DA1D51">
        <w:t xml:space="preserve"> These issues are reflected in the responses provided by participants. A small minority indicated they would not wish to work within an integrated system. </w:t>
      </w:r>
      <w:r w:rsidRPr="00DA1D51">
        <w:rPr>
          <w:b/>
          <w:bCs/>
        </w:rPr>
        <w:t xml:space="preserve">No </w:t>
      </w:r>
      <w:r w:rsidRPr="00DA1D51">
        <w:t>reasons were provided within the survey responses</w:t>
      </w:r>
      <w:r w:rsidRPr="00DA1D51">
        <w:rPr>
          <w:b/>
          <w:bCs/>
        </w:rPr>
        <w:t xml:space="preserve">. </w:t>
      </w:r>
    </w:p>
    <w:p w14:paraId="7B65D0DC" w14:textId="4AEB4CFE" w:rsidR="00B62CDF" w:rsidRPr="006D106F" w:rsidRDefault="00B62CDF" w:rsidP="00B62CDF">
      <w:pPr>
        <w:rPr>
          <w:lang w:val="en-GB"/>
        </w:rPr>
      </w:pPr>
      <w:r w:rsidRPr="006C7076">
        <w:rPr>
          <w:lang w:val="en-GB"/>
        </w:rPr>
        <w:t xml:space="preserve">The findings regarding the question </w:t>
      </w:r>
      <w:r w:rsidRPr="00083F72">
        <w:rPr>
          <w:lang w:val="en-GB"/>
        </w:rPr>
        <w:t xml:space="preserve">of referral </w:t>
      </w:r>
      <w:r>
        <w:rPr>
          <w:lang w:val="en-GB"/>
        </w:rPr>
        <w:t xml:space="preserve">to other practitioners showed good ethical practice. </w:t>
      </w:r>
      <w:r w:rsidR="00917F46">
        <w:rPr>
          <w:lang w:val="en-GB"/>
        </w:rPr>
        <w:t xml:space="preserve">(6.4) </w:t>
      </w:r>
      <w:r>
        <w:rPr>
          <w:lang w:val="en-GB"/>
        </w:rPr>
        <w:t>It gave homeopathy or acupuncture as the highest referral option, with chiropractic and osteopathy being the next option. It was interesting to note the small percentage for the other therapy options. This aligns with an article maintaining a</w:t>
      </w:r>
      <w:r w:rsidR="000749A6">
        <w:rPr>
          <w:lang w:val="en-GB"/>
        </w:rPr>
        <w:t xml:space="preserve"> l</w:t>
      </w:r>
      <w:r w:rsidRPr="006D106F">
        <w:rPr>
          <w:lang w:val="en-GB"/>
        </w:rPr>
        <w:t xml:space="preserve">ack of knowledge </w:t>
      </w:r>
      <w:r>
        <w:rPr>
          <w:lang w:val="en-GB"/>
        </w:rPr>
        <w:t xml:space="preserve">of these therapies, rather than mistrust that they would be useful. (Irish Times 1999) </w:t>
      </w:r>
      <w:r w:rsidRPr="006D106F">
        <w:rPr>
          <w:lang w:val="en-GB"/>
        </w:rPr>
        <w:t xml:space="preserve">The standards and ethical practices of the respondents </w:t>
      </w:r>
      <w:r>
        <w:rPr>
          <w:lang w:val="en-GB"/>
        </w:rPr>
        <w:t>were</w:t>
      </w:r>
      <w:r w:rsidRPr="006D106F">
        <w:rPr>
          <w:lang w:val="en-GB"/>
        </w:rPr>
        <w:t xml:space="preserve"> found to be in line with the </w:t>
      </w:r>
      <w:r>
        <w:rPr>
          <w:lang w:val="en-GB"/>
        </w:rPr>
        <w:t>previous observations.</w:t>
      </w:r>
      <w:r w:rsidRPr="006D106F">
        <w:rPr>
          <w:lang w:val="en-GB"/>
        </w:rPr>
        <w:t xml:space="preserve"> </w:t>
      </w:r>
      <w:r w:rsidR="00917F46">
        <w:rPr>
          <w:lang w:val="en-GB"/>
        </w:rPr>
        <w:t>(6.14, 6.19)</w:t>
      </w:r>
    </w:p>
    <w:p w14:paraId="088E428C" w14:textId="0554959F" w:rsidR="00B62CDF" w:rsidRPr="000749A6" w:rsidRDefault="00B62CDF" w:rsidP="00B62CDF">
      <w:pPr>
        <w:rPr>
          <w:color w:val="EE0000"/>
          <w:lang w:val="en-GB"/>
        </w:rPr>
      </w:pPr>
      <w:r>
        <w:rPr>
          <w:lang w:val="en-GB"/>
        </w:rPr>
        <w:t xml:space="preserve">The question of educational </w:t>
      </w:r>
      <w:r w:rsidRPr="00DA1D51">
        <w:rPr>
          <w:lang w:val="en-GB"/>
        </w:rPr>
        <w:t xml:space="preserve">standards of the different practitioners was also raised by a number of the participants. </w:t>
      </w:r>
      <w:r w:rsidR="000749A6" w:rsidRPr="00DA1D51">
        <w:rPr>
          <w:lang w:val="en-GB"/>
        </w:rPr>
        <w:t xml:space="preserve">This is expressed clearly in many </w:t>
      </w:r>
      <w:r w:rsidR="00917F46">
        <w:rPr>
          <w:lang w:val="en-GB"/>
        </w:rPr>
        <w:t>responses</w:t>
      </w:r>
      <w:r w:rsidR="000749A6" w:rsidRPr="00DA1D51">
        <w:rPr>
          <w:lang w:val="en-GB"/>
        </w:rPr>
        <w:t xml:space="preserve"> and is in line with the chapters covering both professional and educational standards</w:t>
      </w:r>
      <w:r w:rsidR="000749A6">
        <w:rPr>
          <w:color w:val="EE0000"/>
          <w:lang w:val="en-GB"/>
        </w:rPr>
        <w:t>.</w:t>
      </w:r>
      <w:r w:rsidRPr="006D106F">
        <w:t xml:space="preserve"> </w:t>
      </w:r>
      <w:r w:rsidR="000749A6">
        <w:t>S</w:t>
      </w:r>
      <w:r w:rsidRPr="006D106F">
        <w:t>upport</w:t>
      </w:r>
      <w:r w:rsidR="000749A6">
        <w:t>ing</w:t>
      </w:r>
      <w:r w:rsidRPr="006D106F">
        <w:t xml:space="preserve"> earlier discussions within the thesis on education and </w:t>
      </w:r>
      <w:r w:rsidR="00D8653D" w:rsidRPr="006D106F">
        <w:t>professionalism.</w:t>
      </w:r>
      <w:r w:rsidR="00D8653D">
        <w:t xml:space="preserve"> (</w:t>
      </w:r>
      <w:r w:rsidR="00917F46">
        <w:t>5.2)</w:t>
      </w:r>
    </w:p>
    <w:p w14:paraId="586D476C" w14:textId="7C1D588C" w:rsidR="00937A3D" w:rsidRDefault="00B62CDF" w:rsidP="00B62CDF">
      <w:pPr>
        <w:rPr>
          <w:lang w:val="en-GB"/>
        </w:rPr>
      </w:pPr>
      <w:r w:rsidRPr="00EB3C19">
        <w:rPr>
          <w:lang w:val="en-GB"/>
        </w:rPr>
        <w:t>An issue that came through in the responses within the survey was some discernment in answers</w:t>
      </w:r>
      <w:r>
        <w:rPr>
          <w:lang w:val="en-GB"/>
        </w:rPr>
        <w:t>.</w:t>
      </w:r>
      <w:r w:rsidRPr="00EB3C19">
        <w:rPr>
          <w:lang w:val="en-GB"/>
        </w:rPr>
        <w:t xml:space="preserve"> </w:t>
      </w:r>
      <w:r>
        <w:rPr>
          <w:lang w:val="en-GB"/>
        </w:rPr>
        <w:t>Highlighting</w:t>
      </w:r>
      <w:r w:rsidRPr="00EB3C19">
        <w:rPr>
          <w:lang w:val="en-GB"/>
        </w:rPr>
        <w:t xml:space="preserve"> a possible lack of trust in methodologies between practitioners. This became evident in some answers, giving dissatisfaction with previous personal or professional encounters with medical colleagues or other </w:t>
      </w:r>
      <w:r w:rsidR="00D8653D" w:rsidRPr="00EB3C19">
        <w:rPr>
          <w:lang w:val="en-GB"/>
        </w:rPr>
        <w:t>practitioners.</w:t>
      </w:r>
      <w:r w:rsidR="00D8653D">
        <w:rPr>
          <w:lang w:val="en-GB"/>
        </w:rPr>
        <w:t xml:space="preserve"> (</w:t>
      </w:r>
      <w:r w:rsidR="00937A3D">
        <w:rPr>
          <w:lang w:val="en-GB"/>
        </w:rPr>
        <w:t>6.9, 6.10, 6.11)</w:t>
      </w:r>
      <w:r>
        <w:rPr>
          <w:lang w:val="en-GB"/>
        </w:rPr>
        <w:t xml:space="preserve"> </w:t>
      </w:r>
      <w:r w:rsidRPr="00EB3C19">
        <w:rPr>
          <w:lang w:val="en-GB"/>
        </w:rPr>
        <w:t xml:space="preserve">For some respondents, the question of the standard and </w:t>
      </w:r>
      <w:r w:rsidRPr="00EB3C19">
        <w:rPr>
          <w:lang w:val="en-GB"/>
        </w:rPr>
        <w:lastRenderedPageBreak/>
        <w:t xml:space="preserve">qualification of practitioners, maintaining that they would work with practitioners of a certain training. </w:t>
      </w:r>
      <w:r w:rsidR="00937A3D">
        <w:rPr>
          <w:lang w:val="en-GB"/>
        </w:rPr>
        <w:t>(7.2, 7.5)</w:t>
      </w:r>
    </w:p>
    <w:p w14:paraId="78EDA734" w14:textId="76FF5620" w:rsidR="00B62CDF" w:rsidRDefault="00B62CDF" w:rsidP="00B62CDF">
      <w:pPr>
        <w:rPr>
          <w:lang w:val="en-GB"/>
        </w:rPr>
      </w:pPr>
      <w:r w:rsidRPr="00EB3C19">
        <w:rPr>
          <w:lang w:val="en-GB"/>
        </w:rPr>
        <w:t xml:space="preserve"> However, no suggestions of how this could be implemented </w:t>
      </w:r>
      <w:r>
        <w:rPr>
          <w:lang w:val="en-GB"/>
        </w:rPr>
        <w:t>were</w:t>
      </w:r>
      <w:r w:rsidRPr="00EB3C19">
        <w:rPr>
          <w:lang w:val="en-GB"/>
        </w:rPr>
        <w:t xml:space="preserve"> given. </w:t>
      </w:r>
    </w:p>
    <w:p w14:paraId="2A6AF1D5" w14:textId="2AE4E4BA" w:rsidR="00706766" w:rsidRPr="00DA1D51" w:rsidRDefault="00706766" w:rsidP="00706766">
      <w:pPr>
        <w:jc w:val="both"/>
        <w:rPr>
          <w:rFonts w:asciiTheme="majorHAnsi" w:hAnsiTheme="majorHAnsi" w:cstheme="majorHAnsi"/>
        </w:rPr>
      </w:pPr>
      <w:r w:rsidRPr="00DA1D51">
        <w:rPr>
          <w:rFonts w:asciiTheme="majorHAnsi" w:hAnsiTheme="majorHAnsi" w:cstheme="majorHAnsi"/>
        </w:rPr>
        <w:t xml:space="preserve">To answer the question of “What are the possibilities of an integrated health system in the future?” From the responses and findings of the survey, there is a willingness to work together to achieve this. However, this would be dependent on certain </w:t>
      </w:r>
      <w:r w:rsidR="00865100" w:rsidRPr="00DA1D51">
        <w:rPr>
          <w:rFonts w:asciiTheme="majorHAnsi" w:hAnsiTheme="majorHAnsi" w:cstheme="majorHAnsi"/>
        </w:rPr>
        <w:t xml:space="preserve">criteria, </w:t>
      </w:r>
      <w:r w:rsidRPr="00DA1D51">
        <w:rPr>
          <w:rFonts w:asciiTheme="majorHAnsi" w:hAnsiTheme="majorHAnsi" w:cstheme="majorHAnsi"/>
        </w:rPr>
        <w:t>conditions</w:t>
      </w:r>
      <w:r w:rsidR="00865100" w:rsidRPr="00DA1D51">
        <w:rPr>
          <w:rFonts w:asciiTheme="majorHAnsi" w:hAnsiTheme="majorHAnsi" w:cstheme="majorHAnsi"/>
        </w:rPr>
        <w:t>, and autonomy for all concerned</w:t>
      </w:r>
      <w:r w:rsidRPr="00DA1D51">
        <w:rPr>
          <w:rFonts w:asciiTheme="majorHAnsi" w:hAnsiTheme="majorHAnsi" w:cstheme="majorHAnsi"/>
        </w:rPr>
        <w:t xml:space="preserve">. </w:t>
      </w:r>
    </w:p>
    <w:p w14:paraId="58FC140C" w14:textId="77777777" w:rsidR="00B01A51" w:rsidRDefault="00B01A51" w:rsidP="00083F72">
      <w:pPr>
        <w:rPr>
          <w:b/>
          <w:bCs/>
          <w:lang w:val="en-GB"/>
        </w:rPr>
      </w:pPr>
    </w:p>
    <w:p w14:paraId="7FD7626A" w14:textId="77777777" w:rsidR="00B01A51" w:rsidRDefault="00B01A51" w:rsidP="00083F72">
      <w:pPr>
        <w:rPr>
          <w:b/>
          <w:bCs/>
          <w:lang w:val="en-GB"/>
        </w:rPr>
      </w:pPr>
    </w:p>
    <w:p w14:paraId="3CA2E6BA" w14:textId="77777777" w:rsidR="00B01A51" w:rsidRDefault="00B01A51" w:rsidP="00083F72">
      <w:pPr>
        <w:rPr>
          <w:b/>
          <w:bCs/>
          <w:lang w:val="en-GB"/>
        </w:rPr>
      </w:pPr>
    </w:p>
    <w:p w14:paraId="7F7F6863" w14:textId="77777777" w:rsidR="00B01A51" w:rsidRDefault="00B01A51" w:rsidP="00083F72">
      <w:pPr>
        <w:rPr>
          <w:b/>
          <w:bCs/>
          <w:lang w:val="en-GB"/>
        </w:rPr>
      </w:pPr>
    </w:p>
    <w:p w14:paraId="5AC17267" w14:textId="77777777" w:rsidR="00B01A51" w:rsidRDefault="00B01A51" w:rsidP="00083F72">
      <w:pPr>
        <w:rPr>
          <w:b/>
          <w:bCs/>
          <w:lang w:val="en-GB"/>
        </w:rPr>
      </w:pPr>
    </w:p>
    <w:p w14:paraId="481A5E54" w14:textId="77777777" w:rsidR="00B01A51" w:rsidRDefault="00B01A51" w:rsidP="00083F72">
      <w:pPr>
        <w:rPr>
          <w:b/>
          <w:bCs/>
          <w:lang w:val="en-GB"/>
        </w:rPr>
      </w:pPr>
    </w:p>
    <w:p w14:paraId="72483940" w14:textId="77777777" w:rsidR="00B01A51" w:rsidRDefault="00B01A51" w:rsidP="00083F72">
      <w:pPr>
        <w:rPr>
          <w:b/>
          <w:bCs/>
          <w:lang w:val="en-GB"/>
        </w:rPr>
      </w:pPr>
    </w:p>
    <w:p w14:paraId="5F86FB79" w14:textId="77777777" w:rsidR="00B01A51" w:rsidRDefault="00B01A51" w:rsidP="00083F72">
      <w:pPr>
        <w:rPr>
          <w:b/>
          <w:bCs/>
          <w:lang w:val="en-GB"/>
        </w:rPr>
      </w:pPr>
    </w:p>
    <w:p w14:paraId="7B774B99" w14:textId="77777777" w:rsidR="00B01A51" w:rsidRDefault="00B01A51" w:rsidP="00083F72">
      <w:pPr>
        <w:rPr>
          <w:b/>
          <w:bCs/>
          <w:lang w:val="en-GB"/>
        </w:rPr>
      </w:pPr>
    </w:p>
    <w:p w14:paraId="43695876" w14:textId="77777777" w:rsidR="00B01A51" w:rsidRDefault="00B01A51" w:rsidP="00083F72">
      <w:pPr>
        <w:rPr>
          <w:b/>
          <w:bCs/>
          <w:lang w:val="en-GB"/>
        </w:rPr>
      </w:pPr>
    </w:p>
    <w:p w14:paraId="57C1A113" w14:textId="77777777" w:rsidR="00B01A51" w:rsidRDefault="00B01A51" w:rsidP="00083F72">
      <w:pPr>
        <w:rPr>
          <w:b/>
          <w:bCs/>
          <w:lang w:val="en-GB"/>
        </w:rPr>
      </w:pPr>
    </w:p>
    <w:p w14:paraId="3E193E9A" w14:textId="77777777" w:rsidR="00B01A51" w:rsidRDefault="00B01A51" w:rsidP="00083F72">
      <w:pPr>
        <w:rPr>
          <w:b/>
          <w:bCs/>
          <w:lang w:val="en-GB"/>
        </w:rPr>
      </w:pPr>
    </w:p>
    <w:p w14:paraId="66BE1B12" w14:textId="698369D1" w:rsidR="00DF04D2" w:rsidRDefault="00083F72" w:rsidP="00B01A51">
      <w:pPr>
        <w:jc w:val="center"/>
        <w:rPr>
          <w:b/>
          <w:bCs/>
          <w:lang w:val="en-GB"/>
        </w:rPr>
      </w:pPr>
      <w:r>
        <w:rPr>
          <w:b/>
          <w:bCs/>
          <w:lang w:val="en-GB"/>
        </w:rPr>
        <w:t xml:space="preserve">Chapter </w:t>
      </w:r>
      <w:r w:rsidR="00DA1D51">
        <w:rPr>
          <w:b/>
          <w:bCs/>
          <w:lang w:val="en-GB"/>
        </w:rPr>
        <w:t>10</w:t>
      </w:r>
      <w:r>
        <w:rPr>
          <w:b/>
          <w:bCs/>
          <w:lang w:val="en-GB"/>
        </w:rPr>
        <w:t>: Discussion</w:t>
      </w:r>
    </w:p>
    <w:p w14:paraId="617F5C32" w14:textId="05ECC13E" w:rsidR="00083F72" w:rsidRDefault="00083F72" w:rsidP="00083F72">
      <w:pPr>
        <w:rPr>
          <w:lang w:val="en-GB"/>
        </w:rPr>
      </w:pPr>
      <w:r>
        <w:rPr>
          <w:lang w:val="en-GB"/>
        </w:rPr>
        <w:lastRenderedPageBreak/>
        <w:t xml:space="preserve">The written responses, for the most part, shared a common knowledge or interest in the various therapies available and a willingness to work in complementing each other. Some practitioners already use different therapies in their practices, whereas others would only use a single therapy but have knowledge of other therapies and practitioners available, showing interest in combining efforts to assist the patient for the best outcome.  </w:t>
      </w:r>
    </w:p>
    <w:p w14:paraId="6E00E0D9" w14:textId="77777777" w:rsidR="00083F72" w:rsidRDefault="00083F72" w:rsidP="00083F72">
      <w:pPr>
        <w:rPr>
          <w:lang w:val="en-GB"/>
        </w:rPr>
      </w:pPr>
      <w:r>
        <w:rPr>
          <w:lang w:val="en-GB"/>
        </w:rPr>
        <w:t xml:space="preserve">A valid point that came up from the survey was the standards and quality of practitioners across the spectrum that come under the umbrella of TCIH. Several respondents agreed that other therapies could be included in national health settings in varying circumstances. From those who took part in the survey, it could be seen that a number of medical doctors would be agreeable to working with homeopaths and other TCIH practitioners in their community at various levels. </w:t>
      </w:r>
    </w:p>
    <w:p w14:paraId="32BEDA3F" w14:textId="77777777" w:rsidR="00083F72" w:rsidRDefault="00083F72" w:rsidP="00083F72">
      <w:pPr>
        <w:rPr>
          <w:lang w:val="en-GB"/>
        </w:rPr>
      </w:pPr>
      <w:r>
        <w:rPr>
          <w:lang w:val="en-GB"/>
        </w:rPr>
        <w:t xml:space="preserve">A </w:t>
      </w:r>
      <w:r w:rsidRPr="00867F6A">
        <w:rPr>
          <w:lang w:val="en-GB"/>
        </w:rPr>
        <w:t>number of those who completed the survey and identified themselves as homeopathic doctors,</w:t>
      </w:r>
      <w:r>
        <w:rPr>
          <w:lang w:val="en-GB"/>
        </w:rPr>
        <w:t>(medical doctors with an extra qualification in homeopathy, such as members of the Faculty of Homeopathy (est. 1884) or holding a homeopathic medical qualification from countries such Greece and India,</w:t>
      </w:r>
      <w:r w:rsidRPr="00867F6A">
        <w:rPr>
          <w:lang w:val="en-GB"/>
        </w:rPr>
        <w:t xml:space="preserve"> in their answers, said they agreed with homeopaths and other TCIH being involved in the delivery of health care services at various levels. One point that was raised in many responses was that of “suitably qualified”. As to what was meant by this was not alluded to. Would a medical doctor with an extra qualification in Homeopathy, look upon a homeopathic doctor qualified in India or a professional homeopath who may have studied, qualified and in practice be openly accepted by all the medical faculties as professional equals within the scope of the W</w:t>
      </w:r>
      <w:r>
        <w:rPr>
          <w:lang w:val="en-GB"/>
        </w:rPr>
        <w:t xml:space="preserve">orld </w:t>
      </w:r>
      <w:r w:rsidRPr="00867F6A">
        <w:rPr>
          <w:lang w:val="en-GB"/>
        </w:rPr>
        <w:t>H</w:t>
      </w:r>
      <w:r>
        <w:rPr>
          <w:lang w:val="en-GB"/>
        </w:rPr>
        <w:t xml:space="preserve">ealth </w:t>
      </w:r>
      <w:r w:rsidRPr="00867F6A">
        <w:rPr>
          <w:lang w:val="en-GB"/>
        </w:rPr>
        <w:t>O</w:t>
      </w:r>
      <w:r>
        <w:rPr>
          <w:lang w:val="en-GB"/>
        </w:rPr>
        <w:t>rganisation declaration (2025)</w:t>
      </w:r>
      <w:r w:rsidRPr="00867F6A">
        <w:rPr>
          <w:lang w:val="en-GB"/>
        </w:rPr>
        <w:t xml:space="preserve"> intention to bring the TCIH and those who practice these therapies by the years 2025-2035 on the </w:t>
      </w:r>
      <w:r w:rsidRPr="00867F6A">
        <w:rPr>
          <w:lang w:val="en-GB"/>
        </w:rPr>
        <w:lastRenderedPageBreak/>
        <w:t>same level as the medical doctor who has only been trained in the allopathic methods as a physician, taking into account this could depend on whether the practitioner has studied or has experience in other therapies.</w:t>
      </w:r>
    </w:p>
    <w:p w14:paraId="5EC76EA3" w14:textId="2C7D9BAD" w:rsidR="00083F72" w:rsidRPr="00DA1D51" w:rsidRDefault="00083F72" w:rsidP="00083F72">
      <w:pPr>
        <w:rPr>
          <w:lang w:val="en-GB"/>
        </w:rPr>
      </w:pPr>
      <w:r w:rsidRPr="004C6A49">
        <w:t xml:space="preserve">This finding, established in the previous chapter, suggests that willingness to collaborate is conditional rather than unconditional. Practitioners appear open to integration only when professional legitimacy and shared standards are perceived to be present. </w:t>
      </w:r>
      <w:r w:rsidR="00865100">
        <w:t xml:space="preserve">As </w:t>
      </w:r>
      <w:r w:rsidR="00865100" w:rsidRPr="00DA1D51">
        <w:t xml:space="preserve">discussed in the chapter </w:t>
      </w:r>
      <w:r w:rsidR="004904F2" w:rsidRPr="00DA1D51">
        <w:t>on</w:t>
      </w:r>
      <w:r w:rsidR="00865100" w:rsidRPr="00DA1D51">
        <w:t xml:space="preserve"> education and professional standards.</w:t>
      </w:r>
      <w:r w:rsidR="004904F2" w:rsidRPr="00DA1D51">
        <w:t xml:space="preserve"> </w:t>
      </w:r>
      <w:r w:rsidRPr="00DA1D51">
        <w:t>This highlights that qualification status functions as a gatekeeping mechanism within integrated healthcare discussions.</w:t>
      </w:r>
      <w:r w:rsidR="004904F2" w:rsidRPr="00DA1D51">
        <w:t xml:space="preserve"> </w:t>
      </w:r>
      <w:r w:rsidR="00865100" w:rsidRPr="00DA1D51">
        <w:t xml:space="preserve">It also enforces the </w:t>
      </w:r>
      <w:r w:rsidR="004904F2" w:rsidRPr="00DA1D51">
        <w:t>requirements of trust and certainty for practitioner and patient. Giving rise to the reasons for choice for the patient. In some ways, answering the question of why patients choose an alternate option.</w:t>
      </w:r>
    </w:p>
    <w:p w14:paraId="23EC558F" w14:textId="77777777" w:rsidR="00083F72" w:rsidRPr="00744C53" w:rsidRDefault="00083F72" w:rsidP="00083F72">
      <w:pPr>
        <w:rPr>
          <w:lang w:val="en-GB"/>
        </w:rPr>
      </w:pPr>
      <w:r w:rsidRPr="00744C53">
        <w:rPr>
          <w:lang w:val="en-GB"/>
        </w:rPr>
        <w:t xml:space="preserve">From the survey conducted it could be agreed </w:t>
      </w:r>
      <w:r>
        <w:rPr>
          <w:lang w:val="en-GB"/>
        </w:rPr>
        <w:t xml:space="preserve">that </w:t>
      </w:r>
      <w:r w:rsidRPr="00744C53">
        <w:rPr>
          <w:lang w:val="en-GB"/>
        </w:rPr>
        <w:t>there is a need to explore further the attention required within the standards of education and training as discussed in earlier chapters.</w:t>
      </w:r>
      <w:r>
        <w:rPr>
          <w:lang w:val="en-GB"/>
        </w:rPr>
        <w:t xml:space="preserve"> </w:t>
      </w:r>
      <w:r w:rsidRPr="00744C53">
        <w:rPr>
          <w:lang w:val="en-GB"/>
        </w:rPr>
        <w:t>The need for CAM therapies to be recognised and</w:t>
      </w:r>
      <w:r>
        <w:rPr>
          <w:lang w:val="en-GB"/>
        </w:rPr>
        <w:t>,</w:t>
      </w:r>
      <w:r w:rsidRPr="00744C53">
        <w:rPr>
          <w:lang w:val="en-GB"/>
        </w:rPr>
        <w:t xml:space="preserve"> where deemed necessary, brought to a uniform standard. Without losing any single integrity for the practice concerned.  </w:t>
      </w:r>
    </w:p>
    <w:p w14:paraId="22C7151D" w14:textId="4149930C" w:rsidR="00083F72" w:rsidRDefault="00083F72" w:rsidP="00083F72">
      <w:pPr>
        <w:rPr>
          <w:lang w:val="en-GB"/>
        </w:rPr>
      </w:pPr>
      <w:r w:rsidRPr="00867F6A">
        <w:rPr>
          <w:lang w:val="en-GB"/>
        </w:rPr>
        <w:t xml:space="preserve">The level of education and practice needs to be demonstrated to be on par with each other.    A point that was raised in the survey is one that is shared by many TCIH therapies, in particular Homeopathy, is the concern around the ethics and values of homeopaths, they should be included in a national framework. There is undoubtedly a disparity in the philosophy and methodology used in homeopathy, for example, compared with the modern allopathic </w:t>
      </w:r>
      <w:r w:rsidR="002B2ED4" w:rsidRPr="00867F6A">
        <w:rPr>
          <w:lang w:val="en-GB"/>
        </w:rPr>
        <w:t>principles.</w:t>
      </w:r>
    </w:p>
    <w:p w14:paraId="4A81CF2E" w14:textId="77777777" w:rsidR="00083F72" w:rsidRPr="00744C53" w:rsidRDefault="00083F72" w:rsidP="00083F72">
      <w:pPr>
        <w:rPr>
          <w:lang w:val="en-GB"/>
        </w:rPr>
      </w:pPr>
      <w:r w:rsidRPr="00744C53">
        <w:rPr>
          <w:lang w:val="en-GB"/>
        </w:rPr>
        <w:lastRenderedPageBreak/>
        <w:t xml:space="preserve">For the homeopathic community of practitioners and patients, this is an area that could be explored to a greater capacity in the healthcare of the future.  </w:t>
      </w:r>
    </w:p>
    <w:p w14:paraId="70F5E2C9" w14:textId="77777777" w:rsidR="00083F72" w:rsidRPr="00744C53" w:rsidRDefault="00083F72" w:rsidP="00083F72">
      <w:pPr>
        <w:rPr>
          <w:lang w:val="en-GB"/>
        </w:rPr>
      </w:pPr>
      <w:r w:rsidRPr="00744C53">
        <w:rPr>
          <w:lang w:val="en-GB"/>
        </w:rPr>
        <w:t xml:space="preserve">The extent to which a homeopathic approach would be taken in any individual case could be dependent on the circumstances, experience of the practitioner, the health issue to be dealt with and the preference of the patient. This would concur with areas covered in previous chapters regarding education and ethical challenges. </w:t>
      </w:r>
    </w:p>
    <w:p w14:paraId="240A3960" w14:textId="77777777" w:rsidR="00083F72" w:rsidRPr="00744C53" w:rsidRDefault="00083F72" w:rsidP="00083F72">
      <w:pPr>
        <w:rPr>
          <w:lang w:val="en-GB"/>
        </w:rPr>
      </w:pPr>
      <w:r w:rsidRPr="00744C53">
        <w:rPr>
          <w:lang w:val="en-GB"/>
        </w:rPr>
        <w:t>The findings from the survey concur that further attention is required within the standards of education and training as discussed in earlier chapters</w:t>
      </w:r>
      <w:r>
        <w:rPr>
          <w:lang w:val="en-GB"/>
        </w:rPr>
        <w:t>,</w:t>
      </w:r>
      <w:r w:rsidRPr="00744C53">
        <w:rPr>
          <w:lang w:val="en-GB"/>
        </w:rPr>
        <w:t xml:space="preserve"> need to be recognised and</w:t>
      </w:r>
      <w:r>
        <w:rPr>
          <w:lang w:val="en-GB"/>
        </w:rPr>
        <w:t>,</w:t>
      </w:r>
      <w:r w:rsidRPr="00744C53">
        <w:rPr>
          <w:lang w:val="en-GB"/>
        </w:rPr>
        <w:t xml:space="preserve"> where deemed necessary, brought to a uniform standard. Without losing any single integrity for the practice concerned.  </w:t>
      </w:r>
    </w:p>
    <w:p w14:paraId="3747D132" w14:textId="77777777" w:rsidR="00083F72" w:rsidRDefault="00083F72" w:rsidP="00083F72">
      <w:pPr>
        <w:rPr>
          <w:lang w:val="en-GB"/>
        </w:rPr>
      </w:pPr>
      <w:r w:rsidRPr="00744C53">
        <w:rPr>
          <w:lang w:val="en-GB"/>
        </w:rPr>
        <w:t xml:space="preserve">It is important to address any concerns surrounding the level of training any practitioners might undertake in the future. This could be decided on a merit basis, dependent on the previous training undertaken. </w:t>
      </w:r>
    </w:p>
    <w:p w14:paraId="3FE7D73B" w14:textId="28B89279" w:rsidR="00B01A51" w:rsidRPr="00744C53" w:rsidRDefault="00B01A51" w:rsidP="00083F72">
      <w:pPr>
        <w:rPr>
          <w:lang w:val="en-GB"/>
        </w:rPr>
      </w:pPr>
      <w:r>
        <w:rPr>
          <w:lang w:val="en-GB"/>
        </w:rPr>
        <w:t xml:space="preserve">Chapter 8 highlights where the Homeopathic approach could be taken in many different medical scenarios. Highlighting the work that is already established in other countries and the findings of research in particular fields. These ideals could be utilised in both acute and chronic conditions. </w:t>
      </w:r>
    </w:p>
    <w:p w14:paraId="59314347" w14:textId="273BB9AE" w:rsidR="00083F72" w:rsidRPr="00744C53" w:rsidRDefault="00083F72" w:rsidP="00083F72">
      <w:pPr>
        <w:rPr>
          <w:lang w:val="en-GB"/>
        </w:rPr>
      </w:pPr>
      <w:r>
        <w:rPr>
          <w:lang w:val="en-GB"/>
        </w:rPr>
        <w:t>Some</w:t>
      </w:r>
      <w:r w:rsidRPr="00744C53">
        <w:rPr>
          <w:lang w:val="en-GB"/>
        </w:rPr>
        <w:t xml:space="preserve"> professional homeopaths and other CAM practitioners may feel they are not suitably trained or have expertise in some areas. If this were to be the case, it would be important for these practitioners to upskill where necessary. There are many courses available both in person and online, covering many areas of first responder style, </w:t>
      </w:r>
      <w:r w:rsidR="002B2ED4" w:rsidRPr="00744C53">
        <w:rPr>
          <w:lang w:val="en-GB"/>
        </w:rPr>
        <w:t>which</w:t>
      </w:r>
      <w:r w:rsidRPr="00744C53">
        <w:rPr>
          <w:lang w:val="en-GB"/>
        </w:rPr>
        <w:t xml:space="preserve"> offer invaluable theoretical knowledge and opportunities to obtain certification, </w:t>
      </w:r>
      <w:r>
        <w:rPr>
          <w:lang w:val="en-GB"/>
        </w:rPr>
        <w:t>which</w:t>
      </w:r>
      <w:r w:rsidRPr="00744C53">
        <w:rPr>
          <w:lang w:val="en-GB"/>
        </w:rPr>
        <w:t xml:space="preserve"> could fill possible needs. Simple courses that are organised for acute first aid </w:t>
      </w:r>
      <w:r w:rsidRPr="00744C53">
        <w:rPr>
          <w:lang w:val="en-GB"/>
        </w:rPr>
        <w:lastRenderedPageBreak/>
        <w:t xml:space="preserve">knowledge can be invaluable, such as one on CPR and using a </w:t>
      </w:r>
      <w:r>
        <w:rPr>
          <w:lang w:val="en-GB"/>
        </w:rPr>
        <w:t>defibrillator</w:t>
      </w:r>
      <w:r w:rsidRPr="00744C53">
        <w:rPr>
          <w:lang w:val="en-GB"/>
        </w:rPr>
        <w:t xml:space="preserve"> (Irish Heart, 2024). </w:t>
      </w:r>
    </w:p>
    <w:p w14:paraId="51EEEC02" w14:textId="4871AA20" w:rsidR="00083F72" w:rsidRDefault="00083F72" w:rsidP="00083F72">
      <w:pPr>
        <w:rPr>
          <w:lang w:val="en-GB"/>
        </w:rPr>
      </w:pPr>
      <w:r w:rsidRPr="00867F6A">
        <w:rPr>
          <w:lang w:val="en-GB"/>
        </w:rPr>
        <w:t xml:space="preserve"> It should be noted that when homeopathy was first introduced, it was accepted and practised by many physicians and only fell out of use after it became almost impossible for the practitioners of the time, who were, for the </w:t>
      </w:r>
      <w:r>
        <w:rPr>
          <w:lang w:val="en-GB"/>
        </w:rPr>
        <w:t>most part, registered with medical societies, to continue to practice if they chose to use homeopathic medicines. Gradually, the homeopathic physicians were squeezed out of the medical system of the time. This is emphasised with the historical work by Ulman (2025) and others. If in the future homeopaths and other TCIH practitioners are to be asked to become part of the established system, along with their recognition, there needs to be guarantees that their therapies be allowed to continue without interference, once they do so according to sensible laws and no restriction to their work that could have a detrimental effect on the principles, philosophy or practice ensuring both their ethos and standards to the highest possible level. (</w:t>
      </w:r>
      <w:r w:rsidR="00D8653D">
        <w:rPr>
          <w:lang w:val="en-GB"/>
        </w:rPr>
        <w:t>Boericke)</w:t>
      </w:r>
      <w:r>
        <w:rPr>
          <w:lang w:val="en-GB"/>
        </w:rPr>
        <w:t xml:space="preserve"> (Brewster 1996)  </w:t>
      </w:r>
    </w:p>
    <w:p w14:paraId="55E0F42C" w14:textId="77777777" w:rsidR="00083F72" w:rsidRDefault="00083F72" w:rsidP="00083F72">
      <w:pPr>
        <w:rPr>
          <w:lang w:val="en-GB"/>
        </w:rPr>
      </w:pPr>
      <w:r>
        <w:rPr>
          <w:lang w:val="en-GB"/>
        </w:rPr>
        <w:t>If the private colleges in which they teach therapies such as homeopathy were to be brought under the wing of the established colleges or universities (where this is not already the case) there are two contrasting issues:</w:t>
      </w:r>
    </w:p>
    <w:p w14:paraId="647DB207" w14:textId="7CDF1130" w:rsidR="00083F72" w:rsidRPr="000A557F" w:rsidRDefault="00083F72" w:rsidP="00083F72">
      <w:pPr>
        <w:rPr>
          <w:lang w:val="en-GB"/>
        </w:rPr>
      </w:pPr>
      <w:r>
        <w:rPr>
          <w:lang w:val="en-GB"/>
        </w:rPr>
        <w:t xml:space="preserve">For the homeopathic/ other TCIH schools, assurance that they would have control over the content of the course, and that the course providers know and fully understand the discipline being taught. At the current time, in many countries, it is necessary, or stipulations are being set down by internal bodies, that all teachers/ lecturers are adequately educated and qualified to teach in some capacity. Either by a standard teaching diploma/ degree or a form of adult learning trainer certificate. Up to recently, the majority of those teaching would be doing so via previously learned </w:t>
      </w:r>
      <w:r>
        <w:rPr>
          <w:lang w:val="en-GB"/>
        </w:rPr>
        <w:lastRenderedPageBreak/>
        <w:t>knowledge and experience. Not a particular academic route</w:t>
      </w:r>
      <w:r w:rsidRPr="00E26F16">
        <w:rPr>
          <w:color w:val="4F81BD" w:themeColor="accent1"/>
          <w:lang w:val="en-GB"/>
        </w:rPr>
        <w:t xml:space="preserve">. </w:t>
      </w:r>
      <w:r w:rsidRPr="00867F6A">
        <w:rPr>
          <w:lang w:val="en-GB"/>
        </w:rPr>
        <w:t xml:space="preserve">Would this lead to a shortage of suitable teachers, to the point where those who may not have the expertise and practical experience of a practitioner, but rather the pedagogy and ability to teach a theoretical subject? </w:t>
      </w:r>
      <w:r>
        <w:rPr>
          <w:lang w:val="en-GB"/>
        </w:rPr>
        <w:t>There are different regulations regarding the teaching and training of adults compared to children. Most countries would require some form of academic standard, offering courses to train the trainer. Some are in person; others are offered online.</w:t>
      </w:r>
      <w:r w:rsidRPr="00A97C9D">
        <w:t xml:space="preserve"> </w:t>
      </w:r>
      <w:r w:rsidRPr="00EE5462">
        <w:t>(Theknowledgeacademy.com, 2021)</w:t>
      </w:r>
    </w:p>
    <w:p w14:paraId="45239015" w14:textId="77777777" w:rsidR="00083F72" w:rsidRPr="00EE5462" w:rsidRDefault="00083F72" w:rsidP="00083F72">
      <w:r w:rsidRPr="00867F6A">
        <w:rPr>
          <w:lang w:val="en-GB"/>
        </w:rPr>
        <w:t xml:space="preserve">  On the other hand, a requirement of a minimum time in practice before being given a licence to teach is a possibility.  The need for any teacher/ lecturer to know how to prepare and give a lecture, pedagogy is vitally important, regardless of the methodology used to establish any criteria. A possible problem that could surface is that of the teacher becoming so academic that they lose sight of the issues involved in actual practice. </w:t>
      </w:r>
      <w:r w:rsidRPr="00867F6A">
        <w:t>The connection to CPD in this scenario could help a full-time lecturer stay informed about current practices and developments occurring between practitioners and patients.</w:t>
      </w:r>
      <w:r>
        <w:t xml:space="preserve"> </w:t>
      </w:r>
      <w:r w:rsidRPr="00EE5462">
        <w:t>(CPD, 2016)</w:t>
      </w:r>
    </w:p>
    <w:p w14:paraId="005B51CB" w14:textId="77777777" w:rsidR="00083F72" w:rsidRPr="00EE5462" w:rsidRDefault="00083F72" w:rsidP="00083F72">
      <w:r>
        <w:rPr>
          <w:lang w:val="en-GB"/>
        </w:rPr>
        <w:t>In India and South Africa, where homeopathy is taught either alongside or as an adjuvant to the allopathic medical courses.</w:t>
      </w:r>
      <w:r w:rsidRPr="00EE5462">
        <w:t xml:space="preserve"> (Bing, 2026)</w:t>
      </w:r>
    </w:p>
    <w:p w14:paraId="4A5D9C42" w14:textId="77777777" w:rsidR="00083F72" w:rsidRDefault="00083F72" w:rsidP="00083F72">
      <w:pPr>
        <w:rPr>
          <w:lang w:val="en-GB"/>
        </w:rPr>
      </w:pPr>
      <w:r>
        <w:rPr>
          <w:lang w:val="en-GB"/>
        </w:rPr>
        <w:t xml:space="preserve"> Once each college takes into account their region or country's specifications, there is parity amongst them, and all parties work in their own way.</w:t>
      </w:r>
    </w:p>
    <w:p w14:paraId="04405CB5" w14:textId="77777777" w:rsidR="00083F72" w:rsidRDefault="00083F72" w:rsidP="00083F72">
      <w:pPr>
        <w:rPr>
          <w:lang w:val="en-GB"/>
        </w:rPr>
      </w:pPr>
      <w:r>
        <w:rPr>
          <w:lang w:val="en-GB"/>
        </w:rPr>
        <w:t xml:space="preserve">Could this become the norm in the rest of the world? It is possible that the main factor affecting any possible merger or partnership between the different academic institutions would be that of finance. Some would say it was financial circumstances that brought about the fall in popularity of homeopathy in the past. </w:t>
      </w:r>
    </w:p>
    <w:p w14:paraId="34314D9E" w14:textId="77777777" w:rsidR="00083F72" w:rsidRDefault="00083F72" w:rsidP="00083F72">
      <w:pPr>
        <w:rPr>
          <w:lang w:val="en-GB"/>
        </w:rPr>
      </w:pPr>
      <w:r>
        <w:rPr>
          <w:lang w:val="en-GB"/>
        </w:rPr>
        <w:lastRenderedPageBreak/>
        <w:t>A recent article by Dana Ullman (Ullman 2025) highlights the power of financial institutions and individuals that led the way to homeopathy and its practitioners being left to abandonment in the early to mid-20</w:t>
      </w:r>
      <w:r w:rsidRPr="00E67495">
        <w:rPr>
          <w:vertAlign w:val="superscript"/>
          <w:lang w:val="en-GB"/>
        </w:rPr>
        <w:t>th</w:t>
      </w:r>
      <w:r>
        <w:rPr>
          <w:lang w:val="en-GB"/>
        </w:rPr>
        <w:t xml:space="preserve"> century. In which he cites very wealthy and influential people being subjected to harassment and the threat of removing financial backing being imposed if the medical institutions of the time did not cease to promote homeopathy in practice and as part of the teaching curriculum of the medical schools. Also, to the removal of practitioners from the professional associations if they continued or were found to be recommending homeopathic medicines to their patients.</w:t>
      </w:r>
    </w:p>
    <w:p w14:paraId="627B7346" w14:textId="77777777" w:rsidR="00083F72" w:rsidRDefault="00083F72" w:rsidP="00083F72">
      <w:pPr>
        <w:rPr>
          <w:lang w:val="en-GB"/>
        </w:rPr>
      </w:pPr>
      <w:r>
        <w:rPr>
          <w:lang w:val="en-GB"/>
        </w:rPr>
        <w:t xml:space="preserve">In a recent podcast (http: pod.co/homeopathy. science-celebration) </w:t>
      </w:r>
    </w:p>
    <w:p w14:paraId="35022C35" w14:textId="467778B5" w:rsidR="00083F72" w:rsidRDefault="00083F72" w:rsidP="00083F72">
      <w:pPr>
        <w:rPr>
          <w:lang w:val="en-GB"/>
        </w:rPr>
      </w:pPr>
      <w:r>
        <w:rPr>
          <w:lang w:val="en-GB"/>
        </w:rPr>
        <w:t xml:space="preserve">Ullman (2025b) </w:t>
      </w:r>
      <w:r w:rsidR="00F601E5">
        <w:rPr>
          <w:lang w:val="en-GB"/>
        </w:rPr>
        <w:t>is</w:t>
      </w:r>
      <w:r>
        <w:rPr>
          <w:lang w:val="en-GB"/>
        </w:rPr>
        <w:t xml:space="preserve"> quote</w:t>
      </w:r>
      <w:r w:rsidR="00F601E5">
        <w:rPr>
          <w:lang w:val="en-GB"/>
        </w:rPr>
        <w:t>d</w:t>
      </w:r>
      <w:r>
        <w:rPr>
          <w:lang w:val="en-GB"/>
        </w:rPr>
        <w:t xml:space="preserve"> from a publication, “The Truth about Drug Companies” by Marcia Angell. Where she states that in 2001, the Fortune 500 list, the ten highest pharmaceutical companies made more profit than all the other companies combined. Also, in America, the advertising business for pharmaceutical products is immense, including those for prescription-only medications, which require a doctor’s visit to obtain a prescription.  </w:t>
      </w:r>
    </w:p>
    <w:p w14:paraId="2F66B6AF" w14:textId="77777777" w:rsidR="00083F72" w:rsidRDefault="00083F72" w:rsidP="00083F72">
      <w:pPr>
        <w:rPr>
          <w:lang w:val="en-GB"/>
        </w:rPr>
      </w:pPr>
      <w:r>
        <w:rPr>
          <w:lang w:val="en-GB"/>
        </w:rPr>
        <w:t>A new alliance between practitioners of different disciplines would need to ensure that the individual rights of the practitioner to practice and use any medicines deemed appropriate without hindrance at any given time.</w:t>
      </w:r>
    </w:p>
    <w:p w14:paraId="127B31B7" w14:textId="568870BB" w:rsidR="00083F72" w:rsidRDefault="00582E00" w:rsidP="00083F72">
      <w:pPr>
        <w:rPr>
          <w:lang w:val="en-GB"/>
        </w:rPr>
      </w:pPr>
      <w:r>
        <w:rPr>
          <w:lang w:val="en-GB"/>
        </w:rPr>
        <w:t xml:space="preserve">The availability of medicines is also a factor for practitioners; it has become difficult in some parts of the world to obtain stocks of remedies, whether from the practitioner or through a pharmacy. This varies widely around the world. In India, most remedies are manufactured within the country and often exported to other mostly Asian countries. In the USA, Canada, and South American countries, availability of different </w:t>
      </w:r>
      <w:r>
        <w:rPr>
          <w:lang w:val="en-GB"/>
        </w:rPr>
        <w:lastRenderedPageBreak/>
        <w:t xml:space="preserve">homeopathic medicines varies, ranging from being available to purchase over the counter in general stores such as Walmart, to purchasing online via Amazon, to only being able to receive them through a pharmacy outlet. Again, in Europe, availability of homeopathic and herbal medicines depends on the country. Until recently, practitioners could purchase from the UK without any issue, but since Brexit this is not as simple as it was; it can still be done. However, the retail availability of homeopathic and some herbal medicines has become very difficult, with issues around licensing individual products, which affects cost and viability for the manufacturer. </w:t>
      </w:r>
    </w:p>
    <w:p w14:paraId="5A48F621" w14:textId="2AA7E48D" w:rsidR="00937A3D" w:rsidRDefault="00937A3D" w:rsidP="00083F72">
      <w:pPr>
        <w:rPr>
          <w:lang w:val="en-GB"/>
        </w:rPr>
      </w:pPr>
      <w:r>
        <w:rPr>
          <w:lang w:val="en-GB"/>
        </w:rPr>
        <w:t xml:space="preserve">The concerns raised regarding </w:t>
      </w:r>
      <w:r w:rsidR="00C179ED">
        <w:rPr>
          <w:lang w:val="en-GB"/>
        </w:rPr>
        <w:t xml:space="preserve">the regulation of practitioners need to be addressed. </w:t>
      </w:r>
    </w:p>
    <w:p w14:paraId="070D31FD" w14:textId="77777777" w:rsidR="000D3412" w:rsidRDefault="000D3412" w:rsidP="00083F72">
      <w:pPr>
        <w:rPr>
          <w:b/>
          <w:bCs/>
          <w:lang w:val="en-GB"/>
        </w:rPr>
      </w:pPr>
    </w:p>
    <w:p w14:paraId="55C54498" w14:textId="77777777" w:rsidR="000D3412" w:rsidRDefault="000D3412" w:rsidP="00083F72">
      <w:pPr>
        <w:rPr>
          <w:b/>
          <w:bCs/>
          <w:lang w:val="en-GB"/>
        </w:rPr>
      </w:pPr>
    </w:p>
    <w:p w14:paraId="76D4DF70" w14:textId="77777777" w:rsidR="000D3412" w:rsidRDefault="000D3412" w:rsidP="00083F72">
      <w:pPr>
        <w:rPr>
          <w:b/>
          <w:bCs/>
          <w:lang w:val="en-GB"/>
        </w:rPr>
      </w:pPr>
    </w:p>
    <w:p w14:paraId="37C45829" w14:textId="77777777" w:rsidR="000D3412" w:rsidRDefault="000D3412" w:rsidP="00083F72">
      <w:pPr>
        <w:rPr>
          <w:b/>
          <w:bCs/>
          <w:lang w:val="en-GB"/>
        </w:rPr>
      </w:pPr>
    </w:p>
    <w:p w14:paraId="25BCA050" w14:textId="77777777" w:rsidR="000D3412" w:rsidRDefault="000D3412" w:rsidP="00083F72">
      <w:pPr>
        <w:rPr>
          <w:b/>
          <w:bCs/>
          <w:lang w:val="en-GB"/>
        </w:rPr>
      </w:pPr>
    </w:p>
    <w:p w14:paraId="491F8E05" w14:textId="77777777" w:rsidR="00A1399D" w:rsidRDefault="00A1399D" w:rsidP="000D3412">
      <w:pPr>
        <w:jc w:val="center"/>
        <w:rPr>
          <w:b/>
          <w:bCs/>
          <w:lang w:val="en-GB"/>
        </w:rPr>
      </w:pPr>
    </w:p>
    <w:p w14:paraId="7D420BC9" w14:textId="77777777" w:rsidR="00A1399D" w:rsidRDefault="00A1399D" w:rsidP="000D3412">
      <w:pPr>
        <w:jc w:val="center"/>
        <w:rPr>
          <w:b/>
          <w:bCs/>
          <w:lang w:val="en-GB"/>
        </w:rPr>
      </w:pPr>
    </w:p>
    <w:p w14:paraId="21CBDA82" w14:textId="77777777" w:rsidR="00A1399D" w:rsidRDefault="00A1399D" w:rsidP="000D3412">
      <w:pPr>
        <w:jc w:val="center"/>
        <w:rPr>
          <w:b/>
          <w:bCs/>
          <w:lang w:val="en-GB"/>
        </w:rPr>
      </w:pPr>
    </w:p>
    <w:p w14:paraId="0C2D9520" w14:textId="77777777" w:rsidR="00A1399D" w:rsidRDefault="00A1399D" w:rsidP="000D3412">
      <w:pPr>
        <w:jc w:val="center"/>
        <w:rPr>
          <w:b/>
          <w:bCs/>
          <w:lang w:val="en-GB"/>
        </w:rPr>
      </w:pPr>
    </w:p>
    <w:p w14:paraId="79C79A67" w14:textId="77777777" w:rsidR="00A1399D" w:rsidRDefault="00A1399D" w:rsidP="000D3412">
      <w:pPr>
        <w:jc w:val="center"/>
        <w:rPr>
          <w:b/>
          <w:bCs/>
          <w:lang w:val="en-GB"/>
        </w:rPr>
      </w:pPr>
    </w:p>
    <w:p w14:paraId="050D84B9" w14:textId="77777777" w:rsidR="00A1399D" w:rsidRDefault="00A1399D" w:rsidP="000D3412">
      <w:pPr>
        <w:jc w:val="center"/>
        <w:rPr>
          <w:b/>
          <w:bCs/>
          <w:lang w:val="en-GB"/>
        </w:rPr>
      </w:pPr>
    </w:p>
    <w:p w14:paraId="7A0290BE" w14:textId="77777777" w:rsidR="00A1399D" w:rsidRDefault="00A1399D" w:rsidP="000D3412">
      <w:pPr>
        <w:jc w:val="center"/>
        <w:rPr>
          <w:b/>
          <w:bCs/>
          <w:lang w:val="en-GB"/>
        </w:rPr>
      </w:pPr>
    </w:p>
    <w:p w14:paraId="7C9E8B4E" w14:textId="585618CF" w:rsidR="00582E00" w:rsidRDefault="00582E00" w:rsidP="000D3412">
      <w:pPr>
        <w:jc w:val="center"/>
        <w:rPr>
          <w:b/>
          <w:bCs/>
          <w:lang w:val="en-GB"/>
        </w:rPr>
      </w:pPr>
      <w:r>
        <w:rPr>
          <w:b/>
          <w:bCs/>
          <w:lang w:val="en-GB"/>
        </w:rPr>
        <w:lastRenderedPageBreak/>
        <w:t>Chapter Eleven</w:t>
      </w:r>
    </w:p>
    <w:p w14:paraId="753942A9" w14:textId="4298D7E0" w:rsidR="00083F72" w:rsidRDefault="00A472C0" w:rsidP="00083F72">
      <w:pPr>
        <w:rPr>
          <w:b/>
          <w:bCs/>
          <w:lang w:val="en-GB"/>
        </w:rPr>
      </w:pPr>
      <w:r>
        <w:rPr>
          <w:b/>
          <w:bCs/>
          <w:lang w:val="en-GB"/>
        </w:rPr>
        <w:t>11.1</w:t>
      </w:r>
      <w:r w:rsidR="00DA1D51">
        <w:rPr>
          <w:b/>
          <w:bCs/>
          <w:lang w:val="en-GB"/>
        </w:rPr>
        <w:t xml:space="preserve"> </w:t>
      </w:r>
      <w:r w:rsidR="00083F72" w:rsidRPr="00AC4D5C">
        <w:rPr>
          <w:b/>
          <w:bCs/>
          <w:lang w:val="en-GB"/>
        </w:rPr>
        <w:t>Conclusion</w:t>
      </w:r>
    </w:p>
    <w:p w14:paraId="30BF437C" w14:textId="72BCFF58" w:rsidR="00083F72" w:rsidRDefault="00582E00" w:rsidP="00083F72">
      <w:pPr>
        <w:rPr>
          <w:lang w:val="en-GB"/>
        </w:rPr>
      </w:pPr>
      <w:r>
        <w:rPr>
          <w:lang w:val="en-GB"/>
        </w:rPr>
        <w:t>Showing</w:t>
      </w:r>
      <w:r w:rsidR="00083F72">
        <w:rPr>
          <w:lang w:val="en-GB"/>
        </w:rPr>
        <w:t xml:space="preserve"> how Homeopathy could be incorporated as part of an integrated health system in the future, the acceptance of such collaboration by mainstream practitioners and the public was investigated. </w:t>
      </w:r>
    </w:p>
    <w:p w14:paraId="348CA9B7" w14:textId="77777777" w:rsidR="00083F72" w:rsidRDefault="00083F72" w:rsidP="00083F72">
      <w:pPr>
        <w:rPr>
          <w:lang w:val="en-GB"/>
        </w:rPr>
      </w:pPr>
      <w:r>
        <w:rPr>
          <w:lang w:val="en-GB"/>
        </w:rPr>
        <w:t>Patients require more than the mainstream healthcare that is offered in most established medical systems.</w:t>
      </w:r>
    </w:p>
    <w:p w14:paraId="135797C4" w14:textId="77777777" w:rsidR="00083F72" w:rsidRDefault="00083F72" w:rsidP="00083F72">
      <w:pPr>
        <w:rPr>
          <w:lang w:val="en-GB"/>
        </w:rPr>
      </w:pPr>
      <w:r>
        <w:rPr>
          <w:lang w:val="en-GB"/>
        </w:rPr>
        <w:t>There is a trust established between the CAM practitioner and patient. Standards and |Ethical behaviour play a large part in building this trust.</w:t>
      </w:r>
    </w:p>
    <w:p w14:paraId="2265FC38" w14:textId="77777777" w:rsidR="00083F72" w:rsidRPr="008B5A23" w:rsidRDefault="00083F72" w:rsidP="00083F72">
      <w:pPr>
        <w:rPr>
          <w:b/>
          <w:bCs/>
        </w:rPr>
      </w:pPr>
      <w:r w:rsidRPr="008B5A23">
        <w:t>The medical establishment is often cautious about approaches that differ from established models, largely due to concerns about evidence, safety, and standardisation</w:t>
      </w:r>
      <w:r>
        <w:t>.</w:t>
      </w:r>
    </w:p>
    <w:p w14:paraId="3D89A4CB" w14:textId="77777777" w:rsidR="00083F72" w:rsidRDefault="00083F72" w:rsidP="00083F72">
      <w:pPr>
        <w:rPr>
          <w:lang w:val="en-GB"/>
        </w:rPr>
      </w:pPr>
      <w:r>
        <w:rPr>
          <w:lang w:val="en-GB"/>
        </w:rPr>
        <w:t xml:space="preserve">. In the previous chapters, an attempt has been made to unify the thought process of both sides of the argument to see a way forward to establish an integrated form of health care. Since the WHO declaration regarding integrating CAM practices, this has become a reality rather than an aspiration. In an ideal world, there would be sufficient food and water for all, warm homes and clothing for all who need it. Good healthcare for all is achievable. The Medical System is no longer able to meet all its requirements. </w:t>
      </w:r>
    </w:p>
    <w:p w14:paraId="6483DF47" w14:textId="77777777" w:rsidR="00083F72" w:rsidRPr="00557AAA" w:rsidRDefault="00083F72" w:rsidP="00083F72">
      <w:pPr>
        <w:rPr>
          <w:b/>
          <w:bCs/>
        </w:rPr>
      </w:pPr>
      <w:r w:rsidRPr="00557AAA">
        <w:t>Participants suggested that supporting healthcare systems with CAM, such as homeopathy, could provide a more holistic service and potentially reduce pressure on existing services.</w:t>
      </w:r>
      <w:r>
        <w:rPr>
          <w:b/>
          <w:bCs/>
        </w:rPr>
        <w:t xml:space="preserve"> </w:t>
      </w:r>
      <w:r>
        <w:rPr>
          <w:lang w:val="en-GB"/>
        </w:rPr>
        <w:t xml:space="preserve">In areas where there are no facilities available, the homeopathic practitioner could fill this gap. There will always be the need for the medical </w:t>
      </w:r>
      <w:r>
        <w:rPr>
          <w:lang w:val="en-GB"/>
        </w:rPr>
        <w:lastRenderedPageBreak/>
        <w:t xml:space="preserve">approach, but there are also times where homeopathic methods and medications would be invaluable. </w:t>
      </w:r>
    </w:p>
    <w:p w14:paraId="32199756" w14:textId="77777777" w:rsidR="00083F72" w:rsidRPr="00BA0145" w:rsidRDefault="00083F72" w:rsidP="00083F72">
      <w:r>
        <w:rPr>
          <w:lang w:val="en-GB"/>
        </w:rPr>
        <w:t xml:space="preserve">In a similar manner, the medical profession has had its differences. Styles and technology in   methodology of treatment, both for the physician and the surgeon. New surgeries had to go through many trials and refinements before being accepted, then becoming the norm. In many ways, saving lives in the process.  When the first heart transplant was carried out in 1967, </w:t>
      </w:r>
      <w:r w:rsidRPr="00BA0145">
        <w:t>(Cooper, 2018)</w:t>
      </w:r>
      <w:r>
        <w:t xml:space="preserve"> </w:t>
      </w:r>
      <w:r>
        <w:rPr>
          <w:lang w:val="en-GB"/>
        </w:rPr>
        <w:t>this was a groundbreaking achievement, but it carried with it the sceptics. There had been earlier Kidney transplants since 1954.</w:t>
      </w:r>
      <w:r w:rsidRPr="00BA0145">
        <w:t xml:space="preserve"> (Lewis and Gardiner, 2023)</w:t>
      </w:r>
      <w:r>
        <w:t xml:space="preserve"> The legal and ethical issues surrounding transplants continue to cause concern today. </w:t>
      </w:r>
    </w:p>
    <w:p w14:paraId="1ACF9157" w14:textId="77777777" w:rsidR="00083F72" w:rsidRPr="00557AAA" w:rsidRDefault="00083F72" w:rsidP="00083F72">
      <w:pPr>
        <w:rPr>
          <w:b/>
          <w:bCs/>
        </w:rPr>
      </w:pPr>
      <w:r>
        <w:rPr>
          <w:lang w:val="en-GB"/>
        </w:rPr>
        <w:t>Keyhole surgery has been another achievement. Reducing the infection rates encountered with open wounds, etc. Less scarring and in many cases less time in hospital.</w:t>
      </w:r>
      <w:r w:rsidRPr="00D342B4">
        <w:t xml:space="preserve"> (www.medicalnewstoday.com, 2021)</w:t>
      </w:r>
      <w:r>
        <w:t xml:space="preserve"> Keyhole surgery was first introduced in 1901, with advancements in 1970, performing one of the first practitioner surgeries in 1990. Today, keyhole surgery is a normal practice. </w:t>
      </w:r>
      <w:r w:rsidRPr="00557AAA">
        <w:t>These examples highlight that resistance to new medical approaches is not uncommon, a pattern that participants in this study also reflected in relation to homeopathy</w:t>
      </w:r>
      <w:r>
        <w:t>.</w:t>
      </w:r>
    </w:p>
    <w:p w14:paraId="28077AF1" w14:textId="77777777" w:rsidR="00083F72" w:rsidRDefault="00083F72" w:rsidP="00083F72">
      <w:pPr>
        <w:rPr>
          <w:kern w:val="2"/>
          <w14:ligatures w14:val="standardContextual"/>
        </w:rPr>
      </w:pPr>
      <w:r>
        <w:t>Treatments for many once life-threatening illnesses have been invaluable. Over time, some problems were corrected, while others required lobbying and legal action to clarify their use.</w:t>
      </w:r>
    </w:p>
    <w:p w14:paraId="42043C34" w14:textId="77777777" w:rsidR="00083F72" w:rsidRDefault="00083F72" w:rsidP="00083F72">
      <w:r>
        <w:t xml:space="preserve">An interesting concept can be attributed to Aurthur Schopenhauer, amongst others, who, when applying the Socratic Methodology, maintains the following:” All truths pass through three stages. Ridicule, opposition, and then accepted as self-evident </w:t>
      </w:r>
      <w:r w:rsidRPr="00E6251F">
        <w:t>(Schopenhauer, 2023)</w:t>
      </w:r>
    </w:p>
    <w:p w14:paraId="378669C3" w14:textId="77777777" w:rsidR="00083F72" w:rsidRPr="00E04767" w:rsidRDefault="00083F72" w:rsidP="00083F72">
      <w:pPr>
        <w:rPr>
          <w:b/>
          <w:bCs/>
        </w:rPr>
      </w:pPr>
      <w:r>
        <w:lastRenderedPageBreak/>
        <w:t>Since Hahnemann first delivered the concept and principles of homeopathy and the use of highly diluted, potentised medicines. There have been cycles of this attitude towards its use. Now, in our modern times, with the technology available and the current research ongoing throughout the world, t</w:t>
      </w:r>
      <w:r w:rsidRPr="00E04767">
        <w:t>hese findings suggest that some practitioners believe homeopathy has a valuable role to play in future healthcare, although this remains a contested issue within mainstream medicine</w:t>
      </w:r>
      <w:r>
        <w:t xml:space="preserve"> regarding what such therapies have to offer for the health and well-being of all.</w:t>
      </w:r>
    </w:p>
    <w:p w14:paraId="3A9433A2" w14:textId="77777777" w:rsidR="00083F72" w:rsidRDefault="00083F72" w:rsidP="00083F72">
      <w:r>
        <w:t xml:space="preserve">In a paper published in 2005 (Bellavite et al.,2005), it is maintained that” an </w:t>
      </w:r>
      <w:r w:rsidRPr="008714F8">
        <w:t>osmotic process between disciplines, previously seen as in conflict, is facilitated because over the last few decades homeopathy has initiated the methods of current medical science and a substantial number of experimental studies</w:t>
      </w:r>
      <w:r>
        <w:t xml:space="preserve">, </w:t>
      </w:r>
      <w:r w:rsidRPr="008714F8">
        <w:t>at molecular, cellular and clinical levels</w:t>
      </w:r>
      <w:r>
        <w:t xml:space="preserve"> </w:t>
      </w:r>
      <w:r w:rsidRPr="008714F8">
        <w:t>are available</w:t>
      </w:r>
      <w:r>
        <w:t>”</w:t>
      </w:r>
      <w:r w:rsidRPr="008714F8">
        <w:t xml:space="preserve">. </w:t>
      </w:r>
      <w:r>
        <w:t>In their argument, they point out that an a</w:t>
      </w:r>
      <w:r w:rsidRPr="008714F8">
        <w:t xml:space="preserve">rea of dialogue and common progress </w:t>
      </w:r>
      <w:r>
        <w:t>would be.</w:t>
      </w:r>
      <w:r w:rsidRPr="008714F8">
        <w:t xml:space="preserve"> </w:t>
      </w:r>
      <w:r>
        <w:t xml:space="preserve">in the field </w:t>
      </w:r>
      <w:r w:rsidRPr="008714F8">
        <w:t>of inflammation and immunity</w:t>
      </w:r>
      <w:r>
        <w:t xml:space="preserve">. In this, maintaining that this is probably due to being closely </w:t>
      </w:r>
      <w:r w:rsidRPr="008714F8">
        <w:t>related to the traditional ‘vital force’ of the body's self-healing power. </w:t>
      </w:r>
    </w:p>
    <w:p w14:paraId="628DA6DD" w14:textId="77777777" w:rsidR="00083F72" w:rsidRDefault="00083F72" w:rsidP="00083F72">
      <w:r>
        <w:t xml:space="preserve">This hypothesis gives opportunities for further examples of collaboration between the disciplines, allowing development of greater collaboration, towards the integration of Homeopathy as part of future investment in CAM. Within the health services. </w:t>
      </w:r>
    </w:p>
    <w:p w14:paraId="6F476465" w14:textId="0B409A2E" w:rsidR="00083F72" w:rsidRPr="00AC4D5C" w:rsidRDefault="00DA1D51" w:rsidP="00083F72">
      <w:pPr>
        <w:rPr>
          <w:b/>
          <w:bCs/>
        </w:rPr>
      </w:pPr>
      <w:r>
        <w:rPr>
          <w:b/>
          <w:bCs/>
        </w:rPr>
        <w:t>1</w:t>
      </w:r>
      <w:r w:rsidR="00A472C0">
        <w:rPr>
          <w:b/>
          <w:bCs/>
        </w:rPr>
        <w:t>1.2</w:t>
      </w:r>
      <w:r>
        <w:rPr>
          <w:b/>
          <w:bCs/>
        </w:rPr>
        <w:t xml:space="preserve"> </w:t>
      </w:r>
      <w:r w:rsidR="00083F72" w:rsidRPr="00AC4D5C">
        <w:rPr>
          <w:b/>
          <w:bCs/>
        </w:rPr>
        <w:t>Collaboration and finance</w:t>
      </w:r>
    </w:p>
    <w:p w14:paraId="20E3570D" w14:textId="77777777" w:rsidR="00083F72" w:rsidRDefault="00083F72" w:rsidP="00083F72">
      <w:r>
        <w:t>For any collaboration between the respective parties, dialogue beyond pleasantries is required by all concerned.</w:t>
      </w:r>
    </w:p>
    <w:p w14:paraId="4C8F57FA" w14:textId="77777777" w:rsidR="00083F72" w:rsidRDefault="00083F72" w:rsidP="00083F72">
      <w:r>
        <w:lastRenderedPageBreak/>
        <w:t>An agreement is needed as to whether and when homeopathic principles should be used and whether the homeopathic form of medicine could be employed. As in all cases, in acute situations only, in chronic conditions, and after what time period.</w:t>
      </w:r>
    </w:p>
    <w:p w14:paraId="322EEBE3" w14:textId="77777777" w:rsidR="00083F72" w:rsidRDefault="00083F72" w:rsidP="00083F72">
      <w:r>
        <w:t xml:space="preserve">Using the definition of these terms. </w:t>
      </w:r>
      <w:r w:rsidRPr="002C18A3">
        <w:t>Acute illnesses generally develop suddenly and last a brief time, often only a few days or weeks. Chronic conditions develop slowly and may worsen over an extended period of time</w:t>
      </w:r>
      <w:r>
        <w:t xml:space="preserve">, </w:t>
      </w:r>
      <w:r w:rsidRPr="002C18A3">
        <w:t>months to years.</w:t>
      </w:r>
      <w:r>
        <w:t xml:space="preserve"> </w:t>
      </w:r>
    </w:p>
    <w:p w14:paraId="4D1C23AE" w14:textId="77777777" w:rsidR="00083F72" w:rsidRDefault="00083F72" w:rsidP="00083F72">
      <w:r w:rsidRPr="002C18A3">
        <w:t>(Lockshin</w:t>
      </w:r>
      <w:r>
        <w:t>, 2020</w:t>
      </w:r>
      <w:r w:rsidRPr="002C18A3">
        <w:t>)</w:t>
      </w:r>
      <w:r>
        <w:t xml:space="preserve"> makes a comment in Holman's explanation of the two and maintains that a third should be included. That of </w:t>
      </w:r>
      <w:r w:rsidRPr="00BE5F78">
        <w:t>diagnostic uncertainty, which</w:t>
      </w:r>
      <w:r>
        <w:t>,</w:t>
      </w:r>
      <w:r w:rsidRPr="00BE5F78">
        <w:t xml:space="preserve"> </w:t>
      </w:r>
      <w:r>
        <w:t>according to Lockshin, is</w:t>
      </w:r>
      <w:r w:rsidRPr="00BE5F78">
        <w:t xml:space="preserve"> much more common among chronic illnesses.</w:t>
      </w:r>
    </w:p>
    <w:p w14:paraId="4B91973D" w14:textId="77777777" w:rsidR="00083F72" w:rsidRPr="006E1735" w:rsidRDefault="00083F72" w:rsidP="00083F72">
      <w:pPr>
        <w:rPr>
          <w:b/>
          <w:bCs/>
        </w:rPr>
      </w:pPr>
      <w:r>
        <w:t xml:space="preserve">One possibility of collaboration, also pointed out in the survey, is for the Homeopath to take over a case after the immediate or acute phase has passed. In long-term health care, the need for surgery, or acute monitoring and medication is met. The patient is still unwell either physically, mentally, emotionally or a combination of all three. The patient requires medication in some form; the patient may for many varied reasons need to be weaned away from the pharmaceutical medicines being used. The homeopathic approach would be beneficial in these circumstances. </w:t>
      </w:r>
      <w:r w:rsidRPr="006E1735">
        <w:t>However, concerns remain within mainstream medicine regarding evidence standards, safety, and regulation, which may continue to limit full integration</w:t>
      </w:r>
      <w:r>
        <w:t>.</w:t>
      </w:r>
    </w:p>
    <w:p w14:paraId="2B63CE83" w14:textId="31E864D7" w:rsidR="00083F72" w:rsidRDefault="00083F72" w:rsidP="00083F72">
      <w:r>
        <w:t xml:space="preserve">As part of the survey, the opportunity was made using a dialogue box for the participant to indicate how any involvement could be established. Many respondents stated they would desire or consider working within such a </w:t>
      </w:r>
      <w:r w:rsidR="00D8653D">
        <w:t>framework but</w:t>
      </w:r>
      <w:r>
        <w:t xml:space="preserve"> did not provide any concrete method for doing so. </w:t>
      </w:r>
    </w:p>
    <w:p w14:paraId="26D330A8" w14:textId="77777777" w:rsidR="000D3412" w:rsidRDefault="000D3412" w:rsidP="00083F72"/>
    <w:p w14:paraId="2EF638C7" w14:textId="1894FDA4" w:rsidR="00083F72" w:rsidRPr="00A472C0" w:rsidRDefault="00A472C0" w:rsidP="00083F72">
      <w:pPr>
        <w:rPr>
          <w:b/>
          <w:bCs/>
        </w:rPr>
      </w:pPr>
      <w:r>
        <w:lastRenderedPageBreak/>
        <w:t xml:space="preserve">11.3 </w:t>
      </w:r>
      <w:r w:rsidR="00083F72" w:rsidRPr="00A472C0">
        <w:rPr>
          <w:b/>
          <w:bCs/>
        </w:rPr>
        <w:t>Consideration needs to be given as to</w:t>
      </w:r>
      <w:r w:rsidR="000D3412">
        <w:rPr>
          <w:b/>
          <w:bCs/>
        </w:rPr>
        <w:t>:</w:t>
      </w:r>
    </w:p>
    <w:p w14:paraId="36ED052F" w14:textId="77777777" w:rsidR="00083F72" w:rsidRDefault="00083F72" w:rsidP="00083F72">
      <w:r>
        <w:t xml:space="preserve"> Who should have the responsibility for this change within the medical establishments? </w:t>
      </w:r>
    </w:p>
    <w:p w14:paraId="3DEC9C37" w14:textId="77777777" w:rsidR="00083F72" w:rsidRDefault="00083F72" w:rsidP="00083F72">
      <w:r>
        <w:t>What level of medical practitioner could offer the patient this option?</w:t>
      </w:r>
    </w:p>
    <w:p w14:paraId="3931B00A" w14:textId="77777777" w:rsidR="00083F72" w:rsidRDefault="00083F72" w:rsidP="00083F72">
      <w:r>
        <w:t>Should it be left to the patient to request a change of style of treatment?</w:t>
      </w:r>
    </w:p>
    <w:p w14:paraId="423B431A" w14:textId="77777777" w:rsidR="00083F72" w:rsidRDefault="00083F72" w:rsidP="00083F72">
      <w:r>
        <w:t xml:space="preserve"> Who takes the responsibility if an acute situation arises?</w:t>
      </w:r>
    </w:p>
    <w:p w14:paraId="2C85692C" w14:textId="77777777" w:rsidR="00083F72" w:rsidRPr="006E1735" w:rsidRDefault="00083F72" w:rsidP="00083F72">
      <w:r w:rsidRPr="006E1735">
        <w:t xml:space="preserve">Public demand often influences decisions made at the higher or government level. Often swaying public opinion on a matter, which in turn gives rise to changes in legislation or requirements. Such alterations or new legislation do not necessarily hold all opinions. But sufficient lobbying identifies an issue to be resolved. </w:t>
      </w:r>
    </w:p>
    <w:p w14:paraId="152091BB" w14:textId="77777777" w:rsidR="00083F72" w:rsidRPr="00B873B4" w:rsidRDefault="00083F72" w:rsidP="00083F72">
      <w:r>
        <w:t>For example, Cannabis comes in many forms; generally, it is regarded as a recreational drug that often leads to use and addiction to harder, more lethal drug use. At the same time, it has been found extremely helpful in controlling symptoms of many conditions for which, for a large cohort of people, previously little help was available to them. It was reputed to assist with the symptoms of various neurological diseases that the usual medications could not control. Cannabis was illegal to purchase. The regulation involving Cannabis varies throughout the EU. With constant lobbying by patients and their families, it is now possible to purchase certain forms of the drug. Some are available over the counter in forms of oil, etc. Other types are with a special licence or prescription. This came about through lobbying, which led to the laws being adapted or changed.</w:t>
      </w:r>
      <w:r w:rsidRPr="00B873B4">
        <w:rPr>
          <w:rFonts w:ascii="Open Sans" w:hAnsi="Open Sans" w:cs="Open Sans"/>
          <w:color w:val="161F3E"/>
          <w:sz w:val="23"/>
          <w:szCs w:val="23"/>
        </w:rPr>
        <w:t xml:space="preserve"> </w:t>
      </w:r>
      <w:r w:rsidRPr="00B873B4">
        <w:t>The two most common active components found in cannabis are tetrahydrocannabinol (THC) and cannabidiol (CBD).</w:t>
      </w:r>
    </w:p>
    <w:p w14:paraId="1D83771F" w14:textId="77777777" w:rsidR="00083F72" w:rsidRPr="00B873B4" w:rsidRDefault="00083F72" w:rsidP="00083F72">
      <w:r>
        <w:lastRenderedPageBreak/>
        <w:t>T</w:t>
      </w:r>
      <w:r w:rsidRPr="00B873B4">
        <w:t>HC is the principal psychoactive constituent of cannabis. Under the Misuse of Drugs legislation</w:t>
      </w:r>
      <w:r>
        <w:t>,</w:t>
      </w:r>
      <w:r w:rsidRPr="00B873B4">
        <w:t xml:space="preserve"> products containing THC are strictly controlled</w:t>
      </w:r>
      <w:r>
        <w:t>,</w:t>
      </w:r>
      <w:r w:rsidRPr="00B873B4">
        <w:t xml:space="preserve"> and possession is unlawful except under licence.</w:t>
      </w:r>
    </w:p>
    <w:p w14:paraId="577D9EFA" w14:textId="77777777" w:rsidR="00083F72" w:rsidRPr="008B5A23" w:rsidRDefault="00083F72" w:rsidP="00083F72">
      <w:pPr>
        <w:rPr>
          <w:b/>
          <w:bCs/>
        </w:rPr>
      </w:pPr>
      <w:r w:rsidRPr="00B873B4">
        <w:t>CBD is derived from cannabis. However, since it is not psychoactive</w:t>
      </w:r>
      <w:r>
        <w:t>,</w:t>
      </w:r>
      <w:r w:rsidRPr="00B873B4">
        <w:t xml:space="preserve"> it is not controlled under the Misuse of Drugs legislation and does not require a</w:t>
      </w:r>
      <w:r>
        <w:t xml:space="preserve"> </w:t>
      </w:r>
      <w:r w:rsidRPr="00B873B4">
        <w:t>Ministerial</w:t>
      </w:r>
      <w:r>
        <w:t xml:space="preserve"> </w:t>
      </w:r>
      <w:r w:rsidRPr="00B873B4">
        <w:t>Licence</w:t>
      </w:r>
      <w:r>
        <w:t>.”</w:t>
      </w:r>
      <w:r w:rsidRPr="00B873B4">
        <w:t> </w:t>
      </w:r>
      <w:r w:rsidRPr="0019654D">
        <w:t>(Garda, n.d.)</w:t>
      </w:r>
      <w:r>
        <w:t xml:space="preserve"> </w:t>
      </w:r>
      <w:r w:rsidRPr="008B5A23">
        <w:t>This example reflects a broader point raised by participants, that public demand can influence healthcare policy and acceptance of alternative approaches.</w:t>
      </w:r>
    </w:p>
    <w:p w14:paraId="0948B7F0" w14:textId="48F17AF6" w:rsidR="00083F72" w:rsidRPr="006E1735" w:rsidRDefault="00083F72" w:rsidP="00083F72">
      <w:r w:rsidRPr="006E1735">
        <w:t>From the searches and findings from the survey, it can be seen there is a willingness for Homeopathy to be included in any future healthcare schemes. The homeopathic community aspiration to see homeopathy be made more inclusive.</w:t>
      </w:r>
    </w:p>
    <w:p w14:paraId="45C520DE" w14:textId="77777777" w:rsidR="00083F72" w:rsidRDefault="00083F72" w:rsidP="00083F72">
      <w:r w:rsidRPr="006E1735">
        <w:t xml:space="preserve">It can be seen that </w:t>
      </w:r>
      <w:r>
        <w:t xml:space="preserve">a number of the public wish to use a therapy such as homeopathy. </w:t>
      </w:r>
      <w:r w:rsidRPr="006E1735">
        <w:t xml:space="preserve">Homeopaths maintain that </w:t>
      </w:r>
      <w:r>
        <w:t xml:space="preserve">it should be made available to all, rather than only to those who can afford to avail themselves of the services of a practitioner. </w:t>
      </w:r>
    </w:p>
    <w:p w14:paraId="368AC4B5" w14:textId="77777777" w:rsidR="00083F72" w:rsidRPr="00DC5D46" w:rsidRDefault="00083F72" w:rsidP="00083F72">
      <w:pPr>
        <w:rPr>
          <w:color w:val="3071C3" w:themeColor="text2" w:themeTint="BF"/>
        </w:rPr>
      </w:pPr>
      <w:r w:rsidRPr="006E1735">
        <w:t xml:space="preserve"> The results of the survey also revealed a concern that integration would lead to restrictions in the practice and use of therapies, as </w:t>
      </w:r>
      <w:r>
        <w:t xml:space="preserve">discussed previously, if Homeopathy and other CAM therapies are to be included within the main healthcare system. The need for agreements between the different bodies, both at a governmental and professional level, is required to ensure compliance with the law. </w:t>
      </w:r>
    </w:p>
    <w:p w14:paraId="04A9285A" w14:textId="77777777" w:rsidR="00083F72" w:rsidRPr="006E1735" w:rsidRDefault="00083F72" w:rsidP="00083F72">
      <w:pPr>
        <w:rPr>
          <w:b/>
          <w:bCs/>
        </w:rPr>
      </w:pPr>
      <w:r w:rsidRPr="006E1735">
        <w:t>A key issue identified in the survey was variation in practitioner training. Participants expressed concern about inconsistent educational standards across TCIH disciplines. This suggests that clearer and more unified training frameworks may be necessary to support trust and collaboration in integrated healthcare systems</w:t>
      </w:r>
      <w:r>
        <w:t>.</w:t>
      </w:r>
    </w:p>
    <w:p w14:paraId="687DBAF1" w14:textId="77777777" w:rsidR="00083F72" w:rsidRDefault="00083F72" w:rsidP="00083F72">
      <w:pPr>
        <w:rPr>
          <w:lang w:val="en-GB"/>
        </w:rPr>
      </w:pPr>
      <w:r>
        <w:lastRenderedPageBreak/>
        <w:t xml:space="preserve"> </w:t>
      </w:r>
      <w:r>
        <w:rPr>
          <w:lang w:val="en-GB"/>
        </w:rPr>
        <w:t xml:space="preserve">Overall, according to those surveyed. The concept of an integrated system to include CAM therapies, in particular, the practice of homeopathy, appears favourable.  With a willingness to work together in the right circumstances. </w:t>
      </w:r>
    </w:p>
    <w:p w14:paraId="3A799CDF" w14:textId="77777777" w:rsidR="00083F72" w:rsidRPr="006E1735" w:rsidRDefault="00083F72" w:rsidP="00083F72">
      <w:r w:rsidRPr="006E1735">
        <w:rPr>
          <w:lang w:val="en-GB"/>
        </w:rPr>
        <w:t>From the survey, one comment given”</w:t>
      </w:r>
      <w:r w:rsidRPr="006E1735">
        <w:t xml:space="preserve"> I believe that for the betterment of patients and to remain in step with modern healthcare advancements, collaboration between medical systems is essential — but in limited capacity, as every medical system has its own principles and methods of implementation that differ from one another.” Encapsulates the attitude of most who took part in the survey. (Responses to the survey can be found in Appendices)</w:t>
      </w:r>
    </w:p>
    <w:p w14:paraId="6683F160" w14:textId="281F0437" w:rsidR="00083F72" w:rsidRPr="006E1735" w:rsidRDefault="00083F72" w:rsidP="00083F72">
      <w:pPr>
        <w:rPr>
          <w:b/>
          <w:bCs/>
        </w:rPr>
      </w:pPr>
      <w:r w:rsidRPr="006E1735">
        <w:t>This study contributes to knowledge by demonstrating that while there is widespread support among practitioners for integrated healthcare, this support is conditional. Key concerns relate to professional standards, education, and trust.</w:t>
      </w:r>
      <w:r w:rsidR="00FF4248">
        <w:t xml:space="preserve"> This opinion aligns with chapter 2 point 7 and chapter 6.1 </w:t>
      </w:r>
      <w:r w:rsidRPr="006E1735">
        <w:t>The findings suggest that integration is not simply a clinical issue, but a structural and professional one, requiring clear frameworks, regulation, and mutual understanding between disciplines.</w:t>
      </w:r>
    </w:p>
    <w:p w14:paraId="6ECFCBF6" w14:textId="77777777" w:rsidR="00083F72" w:rsidRPr="006E1735" w:rsidRDefault="00083F72" w:rsidP="00083F72">
      <w:pPr>
        <w:rPr>
          <w:lang w:val="en-GB"/>
        </w:rPr>
      </w:pPr>
      <w:r w:rsidRPr="006E1735">
        <w:rPr>
          <w:lang w:val="en-GB"/>
        </w:rPr>
        <w:t xml:space="preserve">Further research needs to be undertaken to address the issues around how integration could be achieved. </w:t>
      </w:r>
    </w:p>
    <w:p w14:paraId="34D07F46" w14:textId="77777777" w:rsidR="00083F72" w:rsidRPr="006E1735" w:rsidRDefault="00083F72" w:rsidP="00083F72">
      <w:pPr>
        <w:rPr>
          <w:lang w:val="en-GB"/>
        </w:rPr>
      </w:pPr>
      <w:r w:rsidRPr="006E1735">
        <w:rPr>
          <w:lang w:val="en-GB"/>
        </w:rPr>
        <w:t>What are the obstacles to further research regarding the use of Homeopathy as part of the health and well-being of any patient?</w:t>
      </w:r>
    </w:p>
    <w:p w14:paraId="3DAF7147" w14:textId="77777777" w:rsidR="00083F72" w:rsidRPr="006E1735" w:rsidRDefault="00083F72" w:rsidP="00083F72">
      <w:pPr>
        <w:rPr>
          <w:lang w:val="en-GB"/>
        </w:rPr>
      </w:pPr>
      <w:r w:rsidRPr="006E1735">
        <w:rPr>
          <w:lang w:val="en-GB"/>
        </w:rPr>
        <w:t>What further evidence is required for the acceptance that homeopathy works in many cases?</w:t>
      </w:r>
    </w:p>
    <w:p w14:paraId="0E998A43" w14:textId="77777777" w:rsidR="00083F72" w:rsidRPr="006E1735" w:rsidRDefault="00083F72" w:rsidP="00083F72">
      <w:pPr>
        <w:rPr>
          <w:lang w:val="en-GB"/>
        </w:rPr>
      </w:pPr>
      <w:r w:rsidRPr="006E1735">
        <w:rPr>
          <w:lang w:val="en-GB"/>
        </w:rPr>
        <w:t>If there are a growing demand and trust by patients for a different approach to their health, how can this be achieved?</w:t>
      </w:r>
    </w:p>
    <w:p w14:paraId="3359DB2C" w14:textId="77777777" w:rsidR="00083F72" w:rsidRDefault="00083F72" w:rsidP="00083F72">
      <w:pPr>
        <w:rPr>
          <w:lang w:val="en-GB"/>
        </w:rPr>
      </w:pPr>
      <w:r w:rsidRPr="006E1735">
        <w:rPr>
          <w:lang w:val="en-GB"/>
        </w:rPr>
        <w:lastRenderedPageBreak/>
        <w:t xml:space="preserve">What can be done to address the concerns that some mainstream doctors have regarding another approach? </w:t>
      </w:r>
    </w:p>
    <w:p w14:paraId="27F71203" w14:textId="2BF05FD6" w:rsidR="004255AE" w:rsidRPr="004255AE" w:rsidRDefault="004255AE" w:rsidP="004255AE">
      <w:pPr>
        <w:jc w:val="both"/>
        <w:rPr>
          <w:rFonts w:asciiTheme="majorHAnsi" w:hAnsiTheme="majorHAnsi" w:cstheme="majorHAnsi"/>
        </w:rPr>
      </w:pPr>
      <w:r w:rsidRPr="004255AE">
        <w:rPr>
          <w:rFonts w:asciiTheme="majorHAnsi" w:hAnsiTheme="majorHAnsi" w:cstheme="majorHAnsi"/>
        </w:rPr>
        <w:t>What are the possibilities of an integrated health system in the future?</w:t>
      </w:r>
    </w:p>
    <w:p w14:paraId="1939EE9E" w14:textId="6D3BCFF5" w:rsidR="00083F72" w:rsidRPr="004255AE" w:rsidRDefault="00083F72" w:rsidP="004255AE">
      <w:pPr>
        <w:jc w:val="both"/>
        <w:rPr>
          <w:rFonts w:asciiTheme="majorHAnsi" w:hAnsiTheme="majorHAnsi" w:cstheme="majorHAnsi"/>
        </w:rPr>
      </w:pPr>
      <w:r w:rsidRPr="006E1735">
        <w:rPr>
          <w:lang w:val="en-GB"/>
        </w:rPr>
        <w:t xml:space="preserve">To conclude with a possible plan moving forward </w:t>
      </w:r>
      <w:r>
        <w:rPr>
          <w:lang w:val="en-GB"/>
        </w:rPr>
        <w:t>to</w:t>
      </w:r>
      <w:r w:rsidRPr="006E1735">
        <w:rPr>
          <w:lang w:val="en-GB"/>
        </w:rPr>
        <w:t xml:space="preserve"> include </w:t>
      </w:r>
      <w:r>
        <w:rPr>
          <w:lang w:val="en-GB"/>
        </w:rPr>
        <w:t>Homoeopathy in</w:t>
      </w:r>
      <w:r w:rsidRPr="006E1735">
        <w:rPr>
          <w:lang w:val="en-GB"/>
        </w:rPr>
        <w:t xml:space="preserve"> a fully integrat</w:t>
      </w:r>
      <w:r w:rsidRPr="00217D2A">
        <w:rPr>
          <w:lang w:val="en-GB"/>
        </w:rPr>
        <w:t xml:space="preserve">ed health system. </w:t>
      </w:r>
    </w:p>
    <w:p w14:paraId="5E83EFC0" w14:textId="77777777" w:rsidR="00083F72" w:rsidRDefault="00083F72" w:rsidP="00083F72">
      <w:pPr>
        <w:rPr>
          <w:lang w:val="en-GB"/>
        </w:rPr>
      </w:pPr>
    </w:p>
    <w:p w14:paraId="0691761D" w14:textId="77777777" w:rsidR="00083F72" w:rsidRDefault="00083F72" w:rsidP="00083F72">
      <w:pPr>
        <w:rPr>
          <w:lang w:val="en-GB"/>
        </w:rPr>
      </w:pPr>
    </w:p>
    <w:p w14:paraId="156CF674" w14:textId="77777777" w:rsidR="00083F72" w:rsidRPr="002F3EBD" w:rsidRDefault="00083F72" w:rsidP="00083F72">
      <w:pPr>
        <w:rPr>
          <w:lang w:val="en-GB"/>
        </w:rPr>
      </w:pPr>
    </w:p>
    <w:p w14:paraId="1037714C" w14:textId="77777777" w:rsidR="00083F72" w:rsidRDefault="00083F72" w:rsidP="00083F72">
      <w:pPr>
        <w:rPr>
          <w:b/>
          <w:bCs/>
          <w:lang w:val="en-GB"/>
        </w:rPr>
      </w:pPr>
    </w:p>
    <w:p w14:paraId="3A022A14" w14:textId="77777777" w:rsidR="00083F72" w:rsidRDefault="00083F72" w:rsidP="00083F72">
      <w:pPr>
        <w:rPr>
          <w:b/>
          <w:bCs/>
          <w:lang w:val="en-GB"/>
        </w:rPr>
      </w:pPr>
    </w:p>
    <w:p w14:paraId="00152752" w14:textId="77777777" w:rsidR="00083F72" w:rsidRDefault="00083F72" w:rsidP="00083F72">
      <w:pPr>
        <w:rPr>
          <w:lang w:val="en-GB"/>
        </w:rPr>
      </w:pPr>
    </w:p>
    <w:p w14:paraId="10D718B8" w14:textId="77777777" w:rsidR="003E6442" w:rsidRDefault="003E6442" w:rsidP="00576A00">
      <w:pPr>
        <w:rPr>
          <w:lang w:val="en-GB"/>
        </w:rPr>
      </w:pPr>
      <w:bookmarkStart w:id="221" w:name="_aoz1jjdoi201" w:colFirst="0" w:colLast="0"/>
      <w:bookmarkEnd w:id="221"/>
    </w:p>
    <w:p w14:paraId="59925569" w14:textId="77777777" w:rsidR="000A557F" w:rsidRDefault="00576A00" w:rsidP="00576A00">
      <w:pPr>
        <w:rPr>
          <w:lang w:val="en-GB"/>
        </w:rPr>
      </w:pPr>
      <w:r>
        <w:rPr>
          <w:lang w:val="en-GB"/>
        </w:rPr>
        <w:t xml:space="preserve"> </w:t>
      </w:r>
      <w:r w:rsidR="003E6442">
        <w:rPr>
          <w:lang w:val="en-GB"/>
        </w:rPr>
        <w:t xml:space="preserve">                                      </w:t>
      </w:r>
    </w:p>
    <w:p w14:paraId="7D802EE0" w14:textId="77777777" w:rsidR="000A557F" w:rsidRDefault="000A557F" w:rsidP="00576A00">
      <w:pPr>
        <w:rPr>
          <w:lang w:val="en-GB"/>
        </w:rPr>
      </w:pPr>
    </w:p>
    <w:p w14:paraId="610B77A6" w14:textId="77777777" w:rsidR="000A557F" w:rsidRDefault="000A557F" w:rsidP="00576A00">
      <w:pPr>
        <w:rPr>
          <w:lang w:val="en-GB"/>
        </w:rPr>
      </w:pPr>
    </w:p>
    <w:p w14:paraId="6172FB4C" w14:textId="77777777" w:rsidR="000D3412" w:rsidRDefault="000D3412" w:rsidP="000A557F">
      <w:pPr>
        <w:jc w:val="center"/>
        <w:rPr>
          <w:b/>
          <w:bCs/>
        </w:rPr>
      </w:pPr>
    </w:p>
    <w:p w14:paraId="38A9FCC7" w14:textId="77777777" w:rsidR="000D3412" w:rsidRDefault="000D3412" w:rsidP="000A557F">
      <w:pPr>
        <w:jc w:val="center"/>
        <w:rPr>
          <w:b/>
          <w:bCs/>
        </w:rPr>
      </w:pPr>
    </w:p>
    <w:p w14:paraId="4C83E5B8" w14:textId="77777777" w:rsidR="000D3412" w:rsidRDefault="000D3412" w:rsidP="000A557F">
      <w:pPr>
        <w:jc w:val="center"/>
        <w:rPr>
          <w:b/>
          <w:bCs/>
        </w:rPr>
      </w:pPr>
    </w:p>
    <w:p w14:paraId="456D2C0B" w14:textId="77777777" w:rsidR="000D3412" w:rsidRDefault="000D3412" w:rsidP="000A557F">
      <w:pPr>
        <w:jc w:val="center"/>
        <w:rPr>
          <w:b/>
          <w:bCs/>
        </w:rPr>
      </w:pPr>
    </w:p>
    <w:p w14:paraId="051A2274" w14:textId="77777777" w:rsidR="000D3412" w:rsidRDefault="000D3412" w:rsidP="000A557F">
      <w:pPr>
        <w:jc w:val="center"/>
        <w:rPr>
          <w:b/>
          <w:bCs/>
        </w:rPr>
      </w:pPr>
    </w:p>
    <w:p w14:paraId="11E92482" w14:textId="083F728C" w:rsidR="005B277E" w:rsidRPr="00576A00" w:rsidRDefault="005B277E" w:rsidP="000A557F">
      <w:pPr>
        <w:jc w:val="center"/>
      </w:pPr>
      <w:r w:rsidRPr="00B11CF3">
        <w:rPr>
          <w:b/>
          <w:bCs/>
        </w:rPr>
        <w:lastRenderedPageBreak/>
        <w:t>Reference list</w:t>
      </w:r>
    </w:p>
    <w:p w14:paraId="382A3B23" w14:textId="6C3ACFAD" w:rsidR="005B277E" w:rsidRPr="009811F0" w:rsidRDefault="005B277E" w:rsidP="005B277E">
      <w:r w:rsidRPr="009811F0">
        <w:t>The Five Practices of Exemplary Leadership. (n.d.). Available at: https://www.ipcrc.net/LDI/pdfs/the_Five_Practices_of_Exemplary_Leadership.pdf</w:t>
      </w:r>
      <w:r w:rsidR="003E6442">
        <w:t>A</w:t>
      </w:r>
    </w:p>
    <w:p w14:paraId="472B7220" w14:textId="77777777" w:rsidR="005B277E" w:rsidRPr="004305D1" w:rsidRDefault="005B277E" w:rsidP="005B277E">
      <w:r w:rsidRPr="004305D1">
        <w:t xml:space="preserve">Adams, S. (2024). </w:t>
      </w:r>
      <w:r w:rsidRPr="004305D1">
        <w:rPr>
          <w:i/>
          <w:iCs/>
        </w:rPr>
        <w:t>Diagnosis Limbo? What Happens When Doctors Don’t Know What’s Wrong | Live Healthy | MU Health Care</w:t>
      </w:r>
      <w:r w:rsidRPr="004305D1">
        <w:t>. [online] livehealthy.muhealth.org. Available at: https://livehealthy.muhealth.org/stories/diagnosis-limbo-what-happens-when-doctors-dont-know-whats-wrong [Accessed 9 Mar. 2026].</w:t>
      </w:r>
    </w:p>
    <w:p w14:paraId="68C6093E" w14:textId="1936A01F" w:rsidR="005B277E" w:rsidRDefault="005B277E" w:rsidP="005B277E">
      <w:r w:rsidRPr="00A213B5">
        <w:t xml:space="preserve">Adekunle et </w:t>
      </w:r>
      <w:r w:rsidR="00D8653D" w:rsidRPr="00A213B5">
        <w:t>al (</w:t>
      </w:r>
      <w:r w:rsidRPr="00A213B5">
        <w:t>2023)</w:t>
      </w:r>
      <w:r w:rsidRPr="00A213B5">
        <w:rPr>
          <w:rFonts w:ascii="Georgia" w:hAnsi="Georgia"/>
          <w:color w:val="1F1F1F"/>
          <w:kern w:val="36"/>
          <w:sz w:val="48"/>
          <w:szCs w:val="48"/>
        </w:rPr>
        <w:t xml:space="preserve"> </w:t>
      </w:r>
      <w:r w:rsidRPr="00A213B5">
        <w:rPr>
          <w:i/>
          <w:iCs/>
        </w:rPr>
        <w:t>A qualitative analysis of trust and distrust within patient-clinician interactions</w:t>
      </w:r>
      <w:r w:rsidRPr="00A213B5">
        <w:t xml:space="preserve"> </w:t>
      </w:r>
    </w:p>
    <w:p w14:paraId="105D84A4" w14:textId="450C2DCC" w:rsidR="005B277E" w:rsidRPr="00E32967" w:rsidRDefault="005B277E" w:rsidP="005B277E">
      <w:r w:rsidRPr="00E32967">
        <w:t xml:space="preserve">Ahmad, M.F., Ahmad, F.A., Alsayegh, A.A., Zeyaullah, M., AlShahrani, A.M., Muzammil, K., Saati, A.A., Wahab, S., Elbendary, E.Y., Kambal, N., Abdelrahman, M.H. and Hussain, S. (2024). Pesticides </w:t>
      </w:r>
      <w:r w:rsidR="00D8653D" w:rsidRPr="00E32967">
        <w:t>impact</w:t>
      </w:r>
      <w:r w:rsidRPr="00E32967">
        <w:t xml:space="preserve"> on human health and the environment with their mechanisms of action and possible countermeasures. </w:t>
      </w:r>
      <w:r w:rsidRPr="00E32967">
        <w:rPr>
          <w:i/>
          <w:iCs/>
        </w:rPr>
        <w:t>Heliyon</w:t>
      </w:r>
      <w:r w:rsidRPr="00E32967">
        <w:t xml:space="preserve">, [online] 10(7). </w:t>
      </w:r>
      <w:r w:rsidR="00D8653D" w:rsidRPr="00E32967">
        <w:t>doi: https://doi.org/10.1016/j.heliyon.2024.e29128</w:t>
      </w:r>
      <w:r w:rsidRPr="00E32967">
        <w:t>.</w:t>
      </w:r>
    </w:p>
    <w:p w14:paraId="6EB63761" w14:textId="77777777" w:rsidR="005B277E" w:rsidRPr="00A019D1" w:rsidRDefault="005B277E" w:rsidP="005B277E">
      <w:r w:rsidRPr="00A019D1">
        <w:t xml:space="preserve">admin (2011). </w:t>
      </w:r>
      <w:r w:rsidRPr="00A019D1">
        <w:rPr>
          <w:i/>
          <w:iCs/>
        </w:rPr>
        <w:t>Plausibility bias and the controversy around homeopathy</w:t>
      </w:r>
      <w:r w:rsidRPr="00A019D1">
        <w:t>. [online] Homeopathy Resource by Homeobook.com. Available at: https://www.homeobook.com/plausibility-bias-and-the-controversy-around-homeopathy/ [Accessed 16 Mar. 2026].</w:t>
      </w:r>
    </w:p>
    <w:p w14:paraId="5F778018" w14:textId="77777777" w:rsidR="005B277E" w:rsidRPr="00BF6D54" w:rsidRDefault="005B277E" w:rsidP="005B277E">
      <w:r w:rsidRPr="00BF6D54">
        <w:t xml:space="preserve">Akrivia HCM. (2024). </w:t>
      </w:r>
      <w:r w:rsidRPr="00BF6D54">
        <w:rPr>
          <w:i/>
          <w:iCs/>
        </w:rPr>
        <w:t>Professional Fees</w:t>
      </w:r>
      <w:r w:rsidRPr="00BF6D54">
        <w:t>. [online] Available at: http://akriviahcm.com/resources/hr-glossary/professional-fees. [Accessed 7 Apr. 2026].</w:t>
      </w:r>
    </w:p>
    <w:p w14:paraId="0679FC4D" w14:textId="77777777" w:rsidR="005B277E" w:rsidRPr="00BF6D54" w:rsidRDefault="005B277E" w:rsidP="005B277E">
      <w:r w:rsidRPr="00BF6D54">
        <w:t xml:space="preserve">Alexander, A. (2018). </w:t>
      </w:r>
      <w:r w:rsidRPr="00BF6D54">
        <w:rPr>
          <w:i/>
          <w:iCs/>
        </w:rPr>
        <w:t>Knowing What You Don’t Know - Society for the Advancement of Psychotherapy</w:t>
      </w:r>
      <w:r w:rsidRPr="00BF6D54">
        <w:t xml:space="preserve">. [online] Society for the Advancement of Psychotherapy. Available </w:t>
      </w:r>
      <w:r w:rsidRPr="00BF6D54">
        <w:lastRenderedPageBreak/>
        <w:t>at: https://societyforpsychotherapy.org/knowing-what-you-dont-know [Accessed 7 Apr. 2026].</w:t>
      </w:r>
    </w:p>
    <w:p w14:paraId="10D0D8D0" w14:textId="77777777" w:rsidR="005B277E" w:rsidRPr="00BF6D54" w:rsidRDefault="005B277E" w:rsidP="005B277E">
      <w:r w:rsidRPr="00BF6D54">
        <w:t xml:space="preserve">Aon. (2025). </w:t>
      </w:r>
      <w:r w:rsidRPr="00BF6D54">
        <w:rPr>
          <w:i/>
          <w:iCs/>
        </w:rPr>
        <w:t>Navigating Regulatory and Legislative Change | Global Risk Management Survey</w:t>
      </w:r>
      <w:r w:rsidRPr="00BF6D54">
        <w:t>. [online] Available at: https://www.aon.com/en/insights/reports/global-risk-management-survey/navigating-regulatory-and-legislative-change. [Accessed 7 Apr. 2026].</w:t>
      </w:r>
    </w:p>
    <w:p w14:paraId="371A57F0" w14:textId="77777777" w:rsidR="005B277E" w:rsidRDefault="005B277E" w:rsidP="005B277E">
      <w:r w:rsidRPr="00D21AC7">
        <w:t xml:space="preserve">adminaf (2023). </w:t>
      </w:r>
      <w:r w:rsidRPr="00D21AC7">
        <w:rPr>
          <w:i/>
          <w:iCs/>
        </w:rPr>
        <w:t>Exploring the Pros and Cons of Homeopathy: The Controversial Healing Method</w:t>
      </w:r>
      <w:r w:rsidRPr="00D21AC7">
        <w:t>. [online] A Favor y en Contra. Available at: https://www2.afavor-contra.com/en/exploring-pros-cons-homeopathy-controversial-healing/ [Accessed 6 Nov. 2025].</w:t>
      </w:r>
    </w:p>
    <w:p w14:paraId="08AC6AC2" w14:textId="33E08198" w:rsidR="005B277E" w:rsidRPr="00DD5D60" w:rsidRDefault="005B277E" w:rsidP="005B277E">
      <w:r w:rsidRPr="00DD5D60">
        <w:t xml:space="preserve">An Oifig Buiséid Pharlaiminteach Parliamentary Budget </w:t>
      </w:r>
      <w:r w:rsidRPr="00C4191A">
        <w:rPr>
          <w:i/>
          <w:iCs/>
        </w:rPr>
        <w:t xml:space="preserve">Office An Overview of Tertiary Education funding in Ireland, </w:t>
      </w:r>
      <w:r>
        <w:t>(data Oireachtas.ie</w:t>
      </w:r>
      <w:r w:rsidRPr="00DD5D60">
        <w:t xml:space="preserve"> 2019)</w:t>
      </w:r>
      <w:r>
        <w:t xml:space="preserve"> </w:t>
      </w:r>
      <w:r w:rsidR="00D8653D">
        <w:t>{Accessed</w:t>
      </w:r>
      <w:r>
        <w:t xml:space="preserve"> 2 March 2026]</w:t>
      </w:r>
    </w:p>
    <w:p w14:paraId="59883C6A" w14:textId="486BA9EF" w:rsidR="005B277E" w:rsidRPr="0004660F" w:rsidRDefault="00D8653D" w:rsidP="005B277E">
      <w:r>
        <w:t>Arora, S</w:t>
      </w:r>
      <w:r w:rsidR="005B277E">
        <w:t xml:space="preserve"> (</w:t>
      </w:r>
      <w:r w:rsidR="005B277E" w:rsidRPr="0004660F">
        <w:t>Linkedin.com. (202</w:t>
      </w:r>
      <w:r w:rsidR="005B277E">
        <w:t>3</w:t>
      </w:r>
      <w:r w:rsidR="005B277E" w:rsidRPr="0004660F">
        <w:t xml:space="preserve">). </w:t>
      </w:r>
      <w:r w:rsidR="005B277E" w:rsidRPr="0004660F">
        <w:rPr>
          <w:i/>
          <w:iCs/>
        </w:rPr>
        <w:t>LinkedIn</w:t>
      </w:r>
      <w:r w:rsidR="005B277E" w:rsidRPr="0004660F">
        <w:t>. [online] Available at: https://www.linkedin.com/posts/drsauravarora_</w:t>
      </w:r>
      <w:r w:rsidR="005B277E" w:rsidRPr="0004660F">
        <w:rPr>
          <w:i/>
          <w:iCs/>
        </w:rPr>
        <w:t>once-upon-a-time-in-homeopathy</w:t>
      </w:r>
      <w:r w:rsidR="005B277E" w:rsidRPr="0004660F">
        <w:t>-when-it-activity-7369992118133534720-KTrX [Accessed 0</w:t>
      </w:r>
      <w:r w:rsidR="005B277E">
        <w:t>1</w:t>
      </w:r>
      <w:r w:rsidR="005B277E" w:rsidRPr="0004660F">
        <w:t xml:space="preserve"> Sep. 2025].</w:t>
      </w:r>
    </w:p>
    <w:p w14:paraId="5A82813A" w14:textId="77777777" w:rsidR="005B277E" w:rsidRPr="002C760A" w:rsidRDefault="005B277E" w:rsidP="005B277E">
      <w:r w:rsidRPr="002C760A">
        <w:t xml:space="preserve">Aktar, Wasim, et al. “Impact of Pesticides Use in Agriculture: Their Benefits and Hazards.” </w:t>
      </w:r>
      <w:r w:rsidRPr="002C760A">
        <w:rPr>
          <w:i/>
          <w:iCs/>
        </w:rPr>
        <w:t>Interdisciplinary Toxicology</w:t>
      </w:r>
      <w:r w:rsidRPr="002C760A">
        <w:t xml:space="preserve">, vol. 2, no. 1, Mar. 2009, pp. 1–12. </w:t>
      </w:r>
      <w:r w:rsidRPr="002C760A">
        <w:rPr>
          <w:i/>
          <w:iCs/>
        </w:rPr>
        <w:t>National Library of Medicine</w:t>
      </w:r>
      <w:r w:rsidRPr="002C760A">
        <w:t>, pmc.ncbi.nlm.nih.gov/articles/PMC2984095/, https://doi.org/10.2478/v10102-009-0001-7.</w:t>
      </w:r>
    </w:p>
    <w:p w14:paraId="5BA47C4A" w14:textId="7968F999" w:rsidR="005B277E" w:rsidRPr="00DF1782" w:rsidRDefault="005B277E" w:rsidP="005B277E">
      <w:r w:rsidRPr="007D3418">
        <w:t>About 165 tonnes of medicines wasted in NI every year. (2023). [online] 20 Sep. Available at: https://www.bbc.com/news/uk-northern-ireland-66838617.</w:t>
      </w:r>
      <w:r w:rsidRPr="00DF1782">
        <w:t xml:space="preserve">Askitopoulou, H. (2024). The Hippocratic Principle ‘to help or at least to </w:t>
      </w:r>
      <w:r w:rsidRPr="00DF1782">
        <w:lastRenderedPageBreak/>
        <w:t xml:space="preserve">do no harm’. </w:t>
      </w:r>
      <w:r w:rsidRPr="00DF1782">
        <w:rPr>
          <w:i/>
          <w:iCs/>
        </w:rPr>
        <w:t>Transfusion clinique et biologique</w:t>
      </w:r>
      <w:r w:rsidRPr="00DF1782">
        <w:t xml:space="preserve">, 31(3). </w:t>
      </w:r>
      <w:r w:rsidR="00D8653D" w:rsidRPr="00DF1782">
        <w:t>doi: https://doi.org/10.1016/j.tracli.2024.06.002</w:t>
      </w:r>
      <w:r w:rsidRPr="00DF1782">
        <w:t>.</w:t>
      </w:r>
    </w:p>
    <w:p w14:paraId="50410424" w14:textId="65CEF464" w:rsidR="005B277E" w:rsidRPr="000F6C8E" w:rsidRDefault="005B277E" w:rsidP="005B277E">
      <w:r w:rsidRPr="000F6C8E">
        <w:t xml:space="preserve">Australian Indigenous HealthInfoNet (2025). </w:t>
      </w:r>
      <w:r w:rsidRPr="000F6C8E">
        <w:rPr>
          <w:i/>
          <w:iCs/>
        </w:rPr>
        <w:t xml:space="preserve">Traditional healing and </w:t>
      </w:r>
      <w:r w:rsidR="00D8653D" w:rsidRPr="000F6C8E">
        <w:rPr>
          <w:i/>
          <w:iCs/>
        </w:rPr>
        <w:t>medicine.</w:t>
      </w:r>
      <w:r w:rsidRPr="000F6C8E">
        <w:t xml:space="preserve"> [online] Australian Indigenous HealthInfoNet. Available at: https://healthinfonet.ecu.edu.au/learn/cultural-ways/traditional-healing-and-medicine/.</w:t>
      </w:r>
    </w:p>
    <w:p w14:paraId="6948AA13" w14:textId="0454B25E" w:rsidR="005B277E" w:rsidRPr="00FA68DF" w:rsidRDefault="005B277E" w:rsidP="005B277E">
      <w:r w:rsidRPr="00FA68DF">
        <w:t xml:space="preserve">Ayush.gov.in. (2022). </w:t>
      </w:r>
      <w:r w:rsidRPr="00FA68DF">
        <w:rPr>
          <w:i/>
          <w:iCs/>
        </w:rPr>
        <w:t xml:space="preserve">Welcome To Central Council for Research in </w:t>
      </w:r>
      <w:r w:rsidR="00D8653D" w:rsidRPr="00FA68DF">
        <w:rPr>
          <w:i/>
          <w:iCs/>
        </w:rPr>
        <w:t>Homeopathy (</w:t>
      </w:r>
      <w:r w:rsidRPr="00FA68DF">
        <w:rPr>
          <w:i/>
          <w:iCs/>
        </w:rPr>
        <w:t>CCRH)</w:t>
      </w:r>
      <w:r w:rsidRPr="00FA68DF">
        <w:t xml:space="preserve">. [online] Available at: </w:t>
      </w:r>
      <w:hyperlink r:id="rId101" w:history="1">
        <w:r w:rsidRPr="00576A00">
          <w:rPr>
            <w:rStyle w:val="Hyperlink"/>
            <w:color w:val="auto"/>
          </w:rPr>
          <w:t>https://ccrhindia.ayush.gov.in/</w:t>
        </w:r>
      </w:hyperlink>
      <w:r w:rsidRPr="00576A00">
        <w:t xml:space="preserve">.[ </w:t>
      </w:r>
      <w:r>
        <w:t xml:space="preserve">Accessed 2 </w:t>
      </w:r>
      <w:r w:rsidR="00D8653D">
        <w:t>March</w:t>
      </w:r>
      <w:r>
        <w:t xml:space="preserve"> 2026]</w:t>
      </w:r>
    </w:p>
    <w:p w14:paraId="08B32223" w14:textId="5B3152B5" w:rsidR="003E6442" w:rsidRDefault="003E6442" w:rsidP="005B277E">
      <w:r>
        <w:t>B</w:t>
      </w:r>
    </w:p>
    <w:p w14:paraId="23B1824E" w14:textId="439365BF" w:rsidR="005B277E" w:rsidRPr="00E87329" w:rsidRDefault="005B277E" w:rsidP="005B277E">
      <w:r w:rsidRPr="00E87329">
        <w:t xml:space="preserve">Bagot, J.L. (2014). </w:t>
      </w:r>
      <w:r w:rsidRPr="00E87329">
        <w:rPr>
          <w:i/>
          <w:iCs/>
        </w:rPr>
        <w:t>Cancer &amp; Homeopathy</w:t>
      </w:r>
      <w:r w:rsidRPr="00E87329">
        <w:t>. 1st English ed. Translated by A.M. Richie. Kandern, Germany: Unimedica/Narayana Verlag.</w:t>
      </w:r>
    </w:p>
    <w:p w14:paraId="6BE0B749" w14:textId="77777777" w:rsidR="005B277E" w:rsidRPr="008337E3" w:rsidRDefault="005B277E" w:rsidP="005B277E">
      <w:r w:rsidRPr="008337E3">
        <w:t xml:space="preserve">Baker, N. (2020). </w:t>
      </w:r>
      <w:r w:rsidRPr="008337E3">
        <w:rPr>
          <w:i/>
          <w:iCs/>
        </w:rPr>
        <w:t>Average GP consultation lasts 14.1 minutes, study shows</w:t>
      </w:r>
      <w:r w:rsidRPr="008337E3">
        <w:t>. [online] Irish Examiner. Available at: https://www.irishexaminer.com/news/arid-30973434.html [Accessed 7 Apr. 2025].</w:t>
      </w:r>
    </w:p>
    <w:p w14:paraId="26E45A44" w14:textId="49012DCE" w:rsidR="005B277E" w:rsidRPr="008403DF" w:rsidRDefault="005B277E" w:rsidP="005B277E">
      <w:r w:rsidRPr="008403DF">
        <w:t xml:space="preserve">Banik, N., De Jaegere, S., Niederle, S. and Reineke, T. (2025). Homeopathic and Conventional Treatments for Acute Upper Respiratory Tract Infections: Real-World Cohort Study on Recurrence and Antibiotic Prescriptions. </w:t>
      </w:r>
      <w:r w:rsidRPr="008403DF">
        <w:rPr>
          <w:i/>
          <w:iCs/>
        </w:rPr>
        <w:t>Complementary medicine research</w:t>
      </w:r>
      <w:r w:rsidRPr="008403DF">
        <w:t xml:space="preserve">, [online] 32(1), pp.13–25. </w:t>
      </w:r>
      <w:r w:rsidR="00D8653D" w:rsidRPr="008403DF">
        <w:t>doi: https://doi.org/10.1159/000543183.</w:t>
      </w:r>
      <w:r w:rsidR="00D8653D">
        <w:t xml:space="preserve"> [</w:t>
      </w:r>
      <w:r>
        <w:t>Accessed 7 April 2026]</w:t>
      </w:r>
    </w:p>
    <w:p w14:paraId="35D5CB9E" w14:textId="77777777" w:rsidR="00D8653D" w:rsidRDefault="005B277E" w:rsidP="005B277E">
      <w:r w:rsidRPr="008403DF">
        <w:t xml:space="preserve">Bellavite, P., Conforti, A., Piasere, V. and Ortolani, R. (2005). Immunology and Homeopathy. 1. Historical Background. </w:t>
      </w:r>
      <w:r w:rsidRPr="008403DF">
        <w:rPr>
          <w:i/>
          <w:iCs/>
        </w:rPr>
        <w:t>Evidence-Based Complementary and Alternative Medicine</w:t>
      </w:r>
      <w:r w:rsidRPr="008403DF">
        <w:t xml:space="preserve">, 2(4), pp.441–452. </w:t>
      </w:r>
    </w:p>
    <w:p w14:paraId="2167A82A" w14:textId="6A540F24" w:rsidR="005B277E" w:rsidRPr="008403DF" w:rsidRDefault="00D8653D" w:rsidP="005B277E">
      <w:r w:rsidRPr="008403DF">
        <w:lastRenderedPageBreak/>
        <w:t xml:space="preserve">doi: </w:t>
      </w:r>
      <w:hyperlink r:id="rId102" w:history="1">
        <w:r w:rsidRPr="00C350ED">
          <w:rPr>
            <w:rStyle w:val="Hyperlink"/>
          </w:rPr>
          <w:t>https://doi.org/10.1093/ecam/neh141</w:t>
        </w:r>
      </w:hyperlink>
      <w:r w:rsidR="005B277E" w:rsidRPr="008403DF">
        <w:t>.</w:t>
      </w:r>
      <w:r w:rsidR="005B277E">
        <w:t>[</w:t>
      </w:r>
      <w:r>
        <w:t xml:space="preserve"> </w:t>
      </w:r>
      <w:r w:rsidR="005B277E">
        <w:t>Accessed 7 April 2026]</w:t>
      </w:r>
    </w:p>
    <w:p w14:paraId="20AB1559" w14:textId="77777777" w:rsidR="005B277E" w:rsidRDefault="005B277E" w:rsidP="005B277E"/>
    <w:p w14:paraId="5E5EB2C0" w14:textId="6A49C2BD" w:rsidR="005B277E" w:rsidRPr="008337E3" w:rsidRDefault="005B277E" w:rsidP="005B277E">
      <w:r w:rsidRPr="008403DF">
        <w:t xml:space="preserve">Bellavite, P., Marzotto, M., Olioso, D., Bonafini, C. and Andreoli, B. (2015). The mutual benefits of Science and Homeopathy: clarify, defend, improve. </w:t>
      </w:r>
      <w:r w:rsidR="00D8653D" w:rsidRPr="008403DF">
        <w:t>doi: https://doi.org/10.13140/rg.2.1.3839.3047</w:t>
      </w:r>
      <w:r w:rsidRPr="008403DF">
        <w:t xml:space="preserve">.  </w:t>
      </w:r>
      <w:r>
        <w:t>[Accessed 26 Feb. 2026]</w:t>
      </w:r>
    </w:p>
    <w:p w14:paraId="71FC4B29" w14:textId="186B3711" w:rsidR="005B277E" w:rsidRPr="009A3751" w:rsidRDefault="005B277E" w:rsidP="005B277E">
      <w:r w:rsidRPr="009A3751">
        <w:t xml:space="preserve">Bfuhs, M., Faridkot, Mha (tiss and Mumbai (n.d.). Ph.D. in Health Systems Studies (TISS, Mumbai), Homoeopathic &amp; Public Health Expert, Visiting Professor. [online] </w:t>
      </w:r>
      <w:r w:rsidR="00D8653D" w:rsidRPr="009A3751">
        <w:t>doi: https://doi.org/10.36346/sarjmb.2023.v04i02.001</w:t>
      </w:r>
      <w:r w:rsidRPr="009A3751">
        <w:t>.</w:t>
      </w:r>
    </w:p>
    <w:p w14:paraId="76DC54CF" w14:textId="1259AD3F" w:rsidR="005B277E" w:rsidRPr="00E83DDE" w:rsidRDefault="005B277E" w:rsidP="005B277E">
      <w:r w:rsidRPr="00E83DDE">
        <w:t xml:space="preserve">Bergman (2023). Ways of thinking. </w:t>
      </w:r>
      <w:r w:rsidRPr="00E83DDE">
        <w:rPr>
          <w:i/>
          <w:iCs/>
        </w:rPr>
        <w:t xml:space="preserve">accepting </w:t>
      </w:r>
      <w:r w:rsidR="00D8653D" w:rsidRPr="00E83DDE">
        <w:rPr>
          <w:i/>
          <w:iCs/>
        </w:rPr>
        <w:t>limitation.</w:t>
      </w:r>
      <w:r w:rsidRPr="00E83DDE">
        <w:t xml:space="preserve"> Available at: http://www.//waysofthinking.co.uk [Accessed 16 Oct. 2025].</w:t>
      </w:r>
    </w:p>
    <w:p w14:paraId="7DAE7F35" w14:textId="77777777" w:rsidR="005B277E" w:rsidRPr="00236406" w:rsidRDefault="005B277E" w:rsidP="005B277E">
      <w:r w:rsidRPr="00236406">
        <w:t xml:space="preserve">Bing. (2026). </w:t>
      </w:r>
      <w:r w:rsidRPr="00236406">
        <w:rPr>
          <w:i/>
          <w:iCs/>
        </w:rPr>
        <w:t>Australian changes to insurance for homeopath 2026 - Bing</w:t>
      </w:r>
      <w:r w:rsidRPr="00236406">
        <w:t>. [online] Available at: https://www.bing.com/search?q=Australian%20changes%20to%20insurance%20for%20homeopath%202026&amp;qs=n&amp;form=QBRE&amp;sp=-1&amp;lq=0&amp;pq=australian%20changes%20to%20insurance%20for%20homeopath [Accessed 7 Feb. 2026].</w:t>
      </w:r>
    </w:p>
    <w:p w14:paraId="2A5317C1" w14:textId="77777777" w:rsidR="005B277E" w:rsidRPr="006045C1" w:rsidRDefault="005B277E" w:rsidP="005B277E">
      <w:r w:rsidRPr="006045C1">
        <w:t xml:space="preserve">Bing. (2026). </w:t>
      </w:r>
      <w:r w:rsidRPr="006045C1">
        <w:rPr>
          <w:i/>
          <w:iCs/>
        </w:rPr>
        <w:t>indian institute of homeopathy - Bing</w:t>
      </w:r>
      <w:r w:rsidRPr="006045C1">
        <w:t>. [online] Available at: https://www.bing.com/search?qs=SSA&amp;pq=teaching+homeopathy+in+India&amp;sk=CSYN1SSA5&amp;sc=16-28&amp;pglt=929&amp;q=indian+institute+of+homeopathy&amp;cvid=eb29b7e5065d4a4d970f5e703eca068b&amp;gs_lcrp=EgRlZGdlKgYIBhAAGEAyBggAEEUYOTIGCAEQABhAMgYIAhAA [Accessed 19 Jan. 2026].</w:t>
      </w:r>
    </w:p>
    <w:p w14:paraId="50C3188F" w14:textId="77777777" w:rsidR="005B277E" w:rsidRDefault="005B277E" w:rsidP="005B277E">
      <w:r w:rsidRPr="000F16BC">
        <w:lastRenderedPageBreak/>
        <w:t xml:space="preserve">Biostatistics Center. (2019). </w:t>
      </w:r>
      <w:r w:rsidRPr="000F16BC">
        <w:rPr>
          <w:i/>
          <w:iCs/>
        </w:rPr>
        <w:t>Antibacterial Resistance Leadership Group (ARLG) | Biostatistics Center | The George Washington University</w:t>
      </w:r>
      <w:r w:rsidRPr="000F16BC">
        <w:t>. [online] Available at: https://biostatcenter.gwu.edu/antibacterial-resistance-leadership-group-arlg-0 [Accessed 24 Mar. 2026]</w:t>
      </w:r>
    </w:p>
    <w:p w14:paraId="679210CB" w14:textId="77777777" w:rsidR="005B277E" w:rsidRPr="00E87329" w:rsidRDefault="005B277E" w:rsidP="005B277E">
      <w:r w:rsidRPr="00E87329">
        <w:t>Block, J. (</w:t>
      </w:r>
      <w:r>
        <w:t>2018</w:t>
      </w:r>
      <w:r w:rsidRPr="00E87329">
        <w:t xml:space="preserve">). </w:t>
      </w:r>
      <w:r w:rsidRPr="00E87329">
        <w:rPr>
          <w:i/>
          <w:iCs/>
        </w:rPr>
        <w:t>Cardiac Examination in Homeopathy</w:t>
      </w:r>
      <w:r w:rsidRPr="00E87329">
        <w:t>. 1st ed. Milto keynes: Block Publications, p.17.</w:t>
      </w:r>
    </w:p>
    <w:p w14:paraId="699B3CB2" w14:textId="77777777" w:rsidR="005B277E" w:rsidRPr="00CB32B7" w:rsidRDefault="005B277E" w:rsidP="005B277E">
      <w:r w:rsidRPr="00CB32B7">
        <w:t xml:space="preserve">Boericke, W. (1994). </w:t>
      </w:r>
      <w:r w:rsidRPr="00CB32B7">
        <w:rPr>
          <w:i/>
          <w:iCs/>
        </w:rPr>
        <w:t>Organon of medicine.</w:t>
      </w:r>
      <w:r w:rsidRPr="00CB32B7">
        <w:t xml:space="preserve"> New Delhi: B Jain.</w:t>
      </w:r>
    </w:p>
    <w:p w14:paraId="037469A9" w14:textId="77777777" w:rsidR="005B277E" w:rsidRPr="00A4164F" w:rsidRDefault="005B277E" w:rsidP="005B277E">
      <w:r w:rsidRPr="00A4164F">
        <w:t xml:space="preserve">Bowers, S. (2026). </w:t>
      </w:r>
      <w:r w:rsidRPr="00A4164F">
        <w:rPr>
          <w:i/>
          <w:iCs/>
        </w:rPr>
        <w:t>Dental Council Unable to act againt unregistered dentisits</w:t>
      </w:r>
      <w:r w:rsidRPr="00A4164F">
        <w:t>. [online] Available at: http://The Irish Times.com [Accessed 23 Feb. 2026].</w:t>
      </w:r>
    </w:p>
    <w:p w14:paraId="24062893" w14:textId="77777777" w:rsidR="005B277E" w:rsidRPr="00CB32B7" w:rsidRDefault="005B277E" w:rsidP="005B277E">
      <w:r w:rsidRPr="00CE34F2">
        <w:t xml:space="preserve">Brand Affairs. (2025). </w:t>
      </w:r>
      <w:r w:rsidRPr="00CE34F2">
        <w:rPr>
          <w:i/>
          <w:iCs/>
        </w:rPr>
        <w:t>The importance of transparent communication: the key to trust and success - Brand Affairs</w:t>
      </w:r>
      <w:r w:rsidRPr="00CE34F2">
        <w:t xml:space="preserve">. [online] Available at: </w:t>
      </w:r>
      <w:hyperlink r:id="rId103" w:history="1">
        <w:r w:rsidRPr="00CB32B7">
          <w:rPr>
            <w:rStyle w:val="Hyperlink"/>
            <w:color w:val="auto"/>
          </w:rPr>
          <w:t>https://brandaffairs.ch/en/transparent-communication/</w:t>
        </w:r>
      </w:hyperlink>
      <w:r w:rsidRPr="00CB32B7">
        <w:t>. [23 Jan. 2026]</w:t>
      </w:r>
    </w:p>
    <w:p w14:paraId="1B4F6160" w14:textId="6A94567B" w:rsidR="005B277E" w:rsidRDefault="005B277E" w:rsidP="005B277E">
      <w:r w:rsidRPr="00B11CF3">
        <w:t xml:space="preserve">Brewster O’Reilly, W. (1996). </w:t>
      </w:r>
      <w:r w:rsidRPr="00B11CF3">
        <w:rPr>
          <w:i/>
          <w:iCs/>
        </w:rPr>
        <w:t xml:space="preserve">Organon of the Medical Art by Dr Samuel </w:t>
      </w:r>
      <w:r w:rsidR="00D8653D" w:rsidRPr="00B11CF3">
        <w:rPr>
          <w:i/>
          <w:iCs/>
        </w:rPr>
        <w:t>Hahnemann.</w:t>
      </w:r>
      <w:r w:rsidRPr="00B11CF3">
        <w:t xml:space="preserve"> ist ed. </w:t>
      </w:r>
    </w:p>
    <w:p w14:paraId="4F576EC6" w14:textId="42F181F4" w:rsidR="005B277E" w:rsidRPr="00671F44" w:rsidRDefault="005B277E" w:rsidP="005B277E">
      <w:r w:rsidRPr="00671F44">
        <w:t xml:space="preserve">Brice, R. (2024). </w:t>
      </w:r>
      <w:r w:rsidRPr="00671F44">
        <w:rPr>
          <w:i/>
          <w:iCs/>
        </w:rPr>
        <w:t>Understanding Heterogeneity In Research</w:t>
      </w:r>
      <w:r w:rsidRPr="00671F44">
        <w:t xml:space="preserve">. [online] CASP - Critical Appraisal Skills Programme. Available at: </w:t>
      </w:r>
      <w:r w:rsidR="00D8653D" w:rsidRPr="00671F44">
        <w:t>https://casp-uk.net/news/heterogeneity-in-research/.</w:t>
      </w:r>
      <w:r w:rsidR="00D8653D">
        <w:t xml:space="preserve"> [</w:t>
      </w:r>
      <w:r>
        <w:t xml:space="preserve">Accessed 23 jan. 2026] </w:t>
      </w:r>
    </w:p>
    <w:p w14:paraId="68418608" w14:textId="625757E6" w:rsidR="005B277E" w:rsidRPr="00513699" w:rsidRDefault="005B277E" w:rsidP="005B277E">
      <w:r w:rsidRPr="00513699">
        <w:t xml:space="preserve">Brown, M.E. and Treviño, L.K. (2006). Ethical leadership: A review and future directions. </w:t>
      </w:r>
      <w:r w:rsidRPr="00513699">
        <w:rPr>
          <w:i/>
          <w:iCs/>
        </w:rPr>
        <w:t>The Leadership Quarterly</w:t>
      </w:r>
      <w:r w:rsidRPr="00513699">
        <w:t xml:space="preserve">, [online] 17(6), pp.595–616. </w:t>
      </w:r>
      <w:r w:rsidR="00D8653D" w:rsidRPr="00513699">
        <w:t>doi: https://doi.org/10.1016/j.leaqua.2006.10.004.</w:t>
      </w:r>
      <w:r w:rsidR="00D8653D">
        <w:t xml:space="preserve"> [</w:t>
      </w:r>
      <w:r>
        <w:t xml:space="preserve">Accessed 7 </w:t>
      </w:r>
      <w:r w:rsidR="00D8653D">
        <w:t>April</w:t>
      </w:r>
      <w:r>
        <w:t xml:space="preserve"> 2026]</w:t>
      </w:r>
    </w:p>
    <w:p w14:paraId="290F0E1C" w14:textId="419D1DF7" w:rsidR="003E6442" w:rsidRDefault="003E6442" w:rsidP="005B277E">
      <w:r>
        <w:t>C</w:t>
      </w:r>
    </w:p>
    <w:p w14:paraId="34BFD486" w14:textId="2CE35A61" w:rsidR="005B277E" w:rsidRPr="00BC4163" w:rsidRDefault="005B277E" w:rsidP="005B277E">
      <w:r w:rsidRPr="00BC4163">
        <w:lastRenderedPageBreak/>
        <w:t xml:space="preserve">Caffrey, C. (2024). </w:t>
      </w:r>
      <w:r w:rsidRPr="00BC4163">
        <w:rPr>
          <w:i/>
          <w:iCs/>
        </w:rPr>
        <w:t>Scientific theory | Research Starters | EBSCO Research</w:t>
      </w:r>
      <w:r w:rsidRPr="00BC4163">
        <w:t>. [online] EBSCO. Available at: https://www.ebsco.com/research-starters/science/scientific-theory.</w:t>
      </w:r>
    </w:p>
    <w:p w14:paraId="3E48D692" w14:textId="77777777" w:rsidR="005B277E" w:rsidRPr="005D2998" w:rsidRDefault="005B277E" w:rsidP="005B277E">
      <w:r w:rsidRPr="005D2998">
        <w:t xml:space="preserve">Cambridge Dictionary (2019). </w:t>
      </w:r>
      <w:r w:rsidRPr="005D2998">
        <w:rPr>
          <w:i/>
          <w:iCs/>
        </w:rPr>
        <w:t>THEORY | meaning in the Cambridge English Dictionary</w:t>
      </w:r>
      <w:r w:rsidRPr="005D2998">
        <w:t>. [online] Cambridge.org. Available at: https://dictionary.cambridge.org/dictionary/english/theory.</w:t>
      </w:r>
    </w:p>
    <w:p w14:paraId="0B5C7A3B" w14:textId="77777777" w:rsidR="005B277E" w:rsidRPr="00F20916" w:rsidRDefault="005B277E" w:rsidP="005B277E">
      <w:r w:rsidRPr="00F20916">
        <w:t xml:space="preserve">Cari Nierenberg (2022). </w:t>
      </w:r>
      <w:r w:rsidRPr="00F20916">
        <w:rPr>
          <w:i/>
          <w:iCs/>
        </w:rPr>
        <w:t>Taking Too Many Vitamins? Side Effects of Vitamin Overdosing</w:t>
      </w:r>
      <w:r w:rsidRPr="00F20916">
        <w:t>. [online] WebMD. Available at: https://www.webmd.com/diet/effects-of-taking-too-many-vitamins.</w:t>
      </w:r>
    </w:p>
    <w:p w14:paraId="75C9DF14" w14:textId="1C62CD64" w:rsidR="005B277E" w:rsidRPr="00DC582E" w:rsidRDefault="005B277E" w:rsidP="005B277E">
      <w:r w:rsidRPr="00DC582E">
        <w:t xml:space="preserve">CCPC Business. (n.d.). </w:t>
      </w:r>
      <w:r w:rsidRPr="00DC582E">
        <w:rPr>
          <w:i/>
          <w:iCs/>
        </w:rPr>
        <w:t xml:space="preserve">Competition </w:t>
      </w:r>
      <w:r w:rsidR="00D8653D" w:rsidRPr="00DC582E">
        <w:rPr>
          <w:i/>
          <w:iCs/>
        </w:rPr>
        <w:t>Law?</w:t>
      </w:r>
      <w:r w:rsidRPr="00DC582E">
        <w:rPr>
          <w:i/>
          <w:iCs/>
        </w:rPr>
        <w:t xml:space="preserve"> How Does it Apply to Me and My Business? | Competition and Consumer Protection Commission</w:t>
      </w:r>
      <w:r w:rsidRPr="00DC582E">
        <w:t>. [online] Available at: https://www.ccpc.ie/business/help-for-business/competition-law-how-does-it-apply-to-my-business/.</w:t>
      </w:r>
    </w:p>
    <w:p w14:paraId="5C800491" w14:textId="77777777" w:rsidR="005B277E" w:rsidRPr="000768E5" w:rsidRDefault="005B277E" w:rsidP="005B277E">
      <w:r w:rsidRPr="000768E5">
        <w:t xml:space="preserve">Clinical, in (2025). </w:t>
      </w:r>
      <w:r w:rsidRPr="000768E5">
        <w:rPr>
          <w:i/>
          <w:iCs/>
        </w:rPr>
        <w:t>CCRPS Clinical Research Taininrg</w:t>
      </w:r>
      <w:r w:rsidRPr="000768E5">
        <w:t>. [online] CCRPS Clinical Research Taininrg. Available at: https://ccrps.org/clinical-research-blog/data-integrity-in-clinical-research.</w:t>
      </w:r>
    </w:p>
    <w:p w14:paraId="363C03B8" w14:textId="77777777" w:rsidR="005B277E" w:rsidRPr="00FF5373" w:rsidRDefault="005B277E" w:rsidP="005B277E">
      <w:r w:rsidRPr="00FF5373">
        <w:t xml:space="preserve">Cherry, T. (2025). </w:t>
      </w:r>
      <w:r w:rsidRPr="00FF5373">
        <w:rPr>
          <w:i/>
          <w:iCs/>
        </w:rPr>
        <w:t>Leadership Styles in Healthcare: Transformational vs. Transactional Approaches</w:t>
      </w:r>
      <w:r w:rsidRPr="00FF5373">
        <w:t>. [online] Studocu. Available at: https://www.studocu.com/en-us/document/capella-university/foundations-of-masters-studies-in-healthcare-administration/leadership-styles-in-healthcare-transformational-vs-transactional-approaches/141787642 [Accessed 10 Feb. 2026].</w:t>
      </w:r>
    </w:p>
    <w:p w14:paraId="376789E7" w14:textId="77777777" w:rsidR="005B277E" w:rsidRPr="000F7D25" w:rsidRDefault="005B277E" w:rsidP="005B277E">
      <w:r w:rsidRPr="000F7D25">
        <w:lastRenderedPageBreak/>
        <w:t xml:space="preserve">Chopra, D. (2011). Medicine’s Great Divide—The View from the Alternative Side. </w:t>
      </w:r>
      <w:r w:rsidRPr="000F7D25">
        <w:rPr>
          <w:i/>
          <w:iCs/>
        </w:rPr>
        <w:t>AMA Journal of Ethics</w:t>
      </w:r>
      <w:r w:rsidRPr="000F7D25">
        <w:t>, 13(6), pp.394–398. doi: https://doi.org/10.1001/virtualmentor.2011.13.6.oped2-1106.</w:t>
      </w:r>
    </w:p>
    <w:p w14:paraId="1A223784" w14:textId="1C0849A5" w:rsidR="005B277E" w:rsidRDefault="005B277E" w:rsidP="005B277E">
      <w:r w:rsidRPr="00B610CA">
        <w:t xml:space="preserve">Cooper, D.K. (2018). Christiaan Barnard—The surgeon who dared: The story of the first human-to-human heart transplant. </w:t>
      </w:r>
      <w:r w:rsidRPr="00B610CA">
        <w:rPr>
          <w:i/>
          <w:iCs/>
        </w:rPr>
        <w:t>Global Cardiology Science and Practice</w:t>
      </w:r>
      <w:r w:rsidRPr="00B610CA">
        <w:t xml:space="preserve">, [online] 2018(2). </w:t>
      </w:r>
      <w:r w:rsidR="00D8653D" w:rsidRPr="00B610CA">
        <w:t>doi: https://doi.org/10.21542/gcsp.2018.11</w:t>
      </w:r>
      <w:r w:rsidRPr="00B610CA">
        <w:t>.</w:t>
      </w:r>
    </w:p>
    <w:p w14:paraId="2DB87934" w14:textId="77777777" w:rsidR="005B277E" w:rsidRPr="00A84099" w:rsidRDefault="005B277E" w:rsidP="005B277E">
      <w:r w:rsidRPr="00A84099">
        <w:t xml:space="preserve">Copeland, G. (2025). </w:t>
      </w:r>
      <w:r w:rsidRPr="00A84099">
        <w:rPr>
          <w:i/>
          <w:iCs/>
        </w:rPr>
        <w:t>Foresight is a wonderful thing, but hindsight is better</w:t>
      </w:r>
      <w:r w:rsidRPr="00A84099">
        <w:t>. [online] Varsity Online. Available at: https://www.varsity.co.uk/features/19033 [Accessed 4 Nov. 2025].</w:t>
      </w:r>
    </w:p>
    <w:p w14:paraId="190E86DA" w14:textId="77777777" w:rsidR="005B277E" w:rsidRPr="004E11E4" w:rsidRDefault="005B277E" w:rsidP="005B277E">
      <w:r w:rsidRPr="004E11E4">
        <w:t xml:space="preserve">CORU (2019). </w:t>
      </w:r>
      <w:r w:rsidRPr="004E11E4">
        <w:rPr>
          <w:i/>
          <w:iCs/>
        </w:rPr>
        <w:t>Criteria and Standards of Proficiency</w:t>
      </w:r>
      <w:r w:rsidRPr="004E11E4">
        <w:t>. [online] Coru.ie. Available at: https://coru.ie/health-and-social-care-professionals/education/criteria-and-standards-of-proficiency/.</w:t>
      </w:r>
    </w:p>
    <w:p w14:paraId="5D580D32" w14:textId="77777777" w:rsidR="005B277E" w:rsidRPr="002642EE" w:rsidRDefault="005B277E" w:rsidP="005B277E">
      <w:r w:rsidRPr="002642EE">
        <w:t xml:space="preserve">Cork, U.C. (2022). </w:t>
      </w:r>
      <w:r w:rsidRPr="002642EE">
        <w:rPr>
          <w:i/>
          <w:iCs/>
        </w:rPr>
        <w:t>First Do No Harm: Iatrogenic Harm in Mental Health    | University College Cork</w:t>
      </w:r>
      <w:r w:rsidRPr="002642EE">
        <w:t>. [online] University College Cork. Available at: https://www.ucc.ie/en/iss21/newsandevents/firstdonoharm-iatrogenicharmin-mental-health.html [Accessed 9 Mar. 2026].</w:t>
      </w:r>
    </w:p>
    <w:p w14:paraId="15FF1341" w14:textId="77777777" w:rsidR="005B277E" w:rsidRPr="00EF5D10" w:rsidRDefault="005B277E" w:rsidP="005B277E">
      <w:r w:rsidRPr="00EF5D10">
        <w:t xml:space="preserve">CPD (2016). </w:t>
      </w:r>
      <w:r w:rsidRPr="00EF5D10">
        <w:rPr>
          <w:i/>
          <w:iCs/>
        </w:rPr>
        <w:t>The Importance of Continuing Professional Development (CPD)</w:t>
      </w:r>
      <w:r w:rsidRPr="00EF5D10">
        <w:t>. [online] Cpduk.co.uk. Available at: https://www.cpduk.co.uk/news/importance-of-cpd.</w:t>
      </w:r>
    </w:p>
    <w:p w14:paraId="75926127" w14:textId="77777777" w:rsidR="005B277E" w:rsidRPr="00613932" w:rsidRDefault="005B277E" w:rsidP="005B277E">
      <w:r w:rsidRPr="00613932">
        <w:t xml:space="preserve">Crome, Erica. “The Benefits of Taking Another Perspective - Erica Crome - Medium.” </w:t>
      </w:r>
      <w:r w:rsidRPr="00613932">
        <w:rPr>
          <w:i/>
          <w:iCs/>
        </w:rPr>
        <w:t>Medium</w:t>
      </w:r>
      <w:r w:rsidRPr="00613932">
        <w:t>, 25 Jan. 2023, medium.com/@ericacrome/the-benefits-of-taking-another-perspective-420ede0382cc. Accessed 12 Nov. 2025.</w:t>
      </w:r>
    </w:p>
    <w:p w14:paraId="59A8509B" w14:textId="29293502" w:rsidR="003E6442" w:rsidRDefault="003E6442" w:rsidP="005B277E">
      <w:r>
        <w:t>D</w:t>
      </w:r>
    </w:p>
    <w:p w14:paraId="0BA60C62" w14:textId="5DB73CE7" w:rsidR="005B277E" w:rsidRPr="002C38F3" w:rsidRDefault="005B277E" w:rsidP="005B277E">
      <w:r w:rsidRPr="002C38F3">
        <w:lastRenderedPageBreak/>
        <w:t xml:space="preserve">Darby, Jayson. “What Is Ethical Leadership? Attributes, Traits, &amp; Examples.” </w:t>
      </w:r>
      <w:r w:rsidRPr="002C38F3">
        <w:rPr>
          <w:i/>
          <w:iCs/>
        </w:rPr>
        <w:t>Thomas International</w:t>
      </w:r>
      <w:r w:rsidRPr="002C38F3">
        <w:t>, 11 Oct. 2024, www.thomas.co/resources/type/hr-blog/what-ethical-leadership-attributes-traits-examples.</w:t>
      </w:r>
    </w:p>
    <w:p w14:paraId="7C35BEC6" w14:textId="77777777" w:rsidR="005B277E" w:rsidRPr="002223D6" w:rsidRDefault="005B277E" w:rsidP="005B277E">
      <w:r w:rsidRPr="002223D6">
        <w:t>Darker, C. (</w:t>
      </w:r>
      <w:r>
        <w:t>2023</w:t>
      </w:r>
      <w:r w:rsidRPr="002223D6">
        <w:t xml:space="preserve">). </w:t>
      </w:r>
      <w:r w:rsidRPr="002223D6">
        <w:rPr>
          <w:i/>
          <w:iCs/>
        </w:rPr>
        <w:t>Integrated Healthcare in Ireland -A Critical Analysis and a Way Forward</w:t>
      </w:r>
      <w:r w:rsidRPr="002223D6">
        <w:t>. [online] Available at: https://adelaide.ie/wp-content/uploads/2023/04/Integrated-Healthcare-in-Ireland.pdf.</w:t>
      </w:r>
    </w:p>
    <w:p w14:paraId="34E4B475" w14:textId="77777777" w:rsidR="005B277E" w:rsidRPr="008337E3" w:rsidRDefault="005B277E" w:rsidP="005B277E">
      <w:r w:rsidRPr="008337E3">
        <w:t xml:space="preserve">www.dictionary.com. (2019). </w:t>
      </w:r>
      <w:r w:rsidRPr="008337E3">
        <w:rPr>
          <w:i/>
          <w:iCs/>
        </w:rPr>
        <w:t>the definition of timeline</w:t>
      </w:r>
      <w:r w:rsidRPr="008337E3">
        <w:t>. [online] Available at: https://www.dictionary.com/browse/timeline.</w:t>
      </w:r>
    </w:p>
    <w:p w14:paraId="44EBB02A" w14:textId="77777777" w:rsidR="005B277E" w:rsidRPr="002C760A" w:rsidRDefault="005B277E" w:rsidP="005B277E">
      <w:r w:rsidRPr="002C760A">
        <w:t xml:space="preserve">Division, Pesticides Registration and Control. “Why Do We Need Pesticides? - Pesticides Registration and Control Division.” </w:t>
      </w:r>
      <w:r w:rsidRPr="002C760A">
        <w:rPr>
          <w:i/>
          <w:iCs/>
        </w:rPr>
        <w:t>Www.pcs.agriculture.gov.ie</w:t>
      </w:r>
      <w:r w:rsidRPr="002C760A">
        <w:t>, www.pcs.agriculture.gov.ie/aboutus/aboutpesticides/whydoweneedpesticides/.</w:t>
      </w:r>
    </w:p>
    <w:p w14:paraId="20D215EC" w14:textId="162E45ED" w:rsidR="005B277E" w:rsidRPr="00AB58E1" w:rsidRDefault="005B277E" w:rsidP="005B277E">
      <w:r w:rsidRPr="00AB58E1">
        <w:t xml:space="preserve">Donnelly, M. and O'Keeffe, S.T. (2021). </w:t>
      </w:r>
      <w:r w:rsidRPr="00AB58E1">
        <w:rPr>
          <w:i/>
          <w:iCs/>
        </w:rPr>
        <w:t>Who Decides Consent, Capacity and Medical Treatment</w:t>
      </w:r>
      <w:r w:rsidRPr="00AB58E1">
        <w:t xml:space="preserve">. [online] </w:t>
      </w:r>
      <w:r w:rsidR="00D8653D" w:rsidRPr="00AB58E1">
        <w:t>doi: https://doi.org/10.5281/zenodo.5707519</w:t>
      </w:r>
      <w:r w:rsidRPr="00AB58E1">
        <w:t>.</w:t>
      </w:r>
    </w:p>
    <w:p w14:paraId="369FD055" w14:textId="77777777" w:rsidR="005B277E" w:rsidRPr="00995D0A" w:rsidRDefault="005B277E" w:rsidP="005B277E">
      <w:r w:rsidRPr="00995D0A">
        <w:t xml:space="preserve">Dreher, D. (2019). </w:t>
      </w:r>
      <w:r w:rsidRPr="00995D0A">
        <w:rPr>
          <w:i/>
          <w:iCs/>
        </w:rPr>
        <w:t>Why talking about our problems makes us feel better</w:t>
      </w:r>
      <w:r w:rsidRPr="00995D0A">
        <w:t>. [online] Psychology Today. Available at: https://www.psychologytoday.com/us/blog/your-personal-renaissance/201906/why-talking-about-our-problems-makes-us-feel-better.</w:t>
      </w:r>
    </w:p>
    <w:p w14:paraId="2C081F4D" w14:textId="77777777" w:rsidR="005B277E" w:rsidRDefault="005B277E" w:rsidP="005B277E">
      <w:r w:rsidRPr="00265B24">
        <w:t>World Health Organization. (n.d.). Draft global traditional medicine strategy 2025–2034. Available at: </w:t>
      </w:r>
      <w:hyperlink r:id="rId104" w:tgtFrame="_blank" w:history="1">
        <w:r w:rsidRPr="00576A00">
          <w:rPr>
            <w:rStyle w:val="Hyperlink"/>
            <w:color w:val="auto"/>
          </w:rPr>
          <w:t>https://apps.who.int/gb/ebwha/pdf_files/WHA78/A78_4Add1-en.pdf</w:t>
        </w:r>
      </w:hyperlink>
      <w:r w:rsidRPr="00576A00">
        <w:t> </w:t>
      </w:r>
      <w:r w:rsidRPr="00265B24">
        <w:t>[Accessed: 1 September 2025].</w:t>
      </w:r>
      <w:r w:rsidRPr="00265B24">
        <w:br/>
      </w:r>
    </w:p>
    <w:p w14:paraId="01684037" w14:textId="177424DF" w:rsidR="003E6442" w:rsidRDefault="003E6442" w:rsidP="005B277E">
      <w:r>
        <w:t>E</w:t>
      </w:r>
    </w:p>
    <w:p w14:paraId="4EA59F51" w14:textId="77187C5F" w:rsidR="005B277E" w:rsidRDefault="005B277E" w:rsidP="005B277E">
      <w:r w:rsidRPr="00525F44">
        <w:lastRenderedPageBreak/>
        <w:t xml:space="preserve">EBSCO. (2024). </w:t>
      </w:r>
      <w:r w:rsidRPr="00525F44">
        <w:rPr>
          <w:i/>
          <w:iCs/>
        </w:rPr>
        <w:t>Homeopathic remedies in surgery support | Complementary and Alternative Medicine | Research Starters | EBSCO Research</w:t>
      </w:r>
      <w:r w:rsidRPr="00525F44">
        <w:t>. [online] Available at: https://www.ebsco.com/research-starters/complementary-and-alternative-medicine/homeopathic-remedies-surgery-support [Accessed 6 Mar. 2026].</w:t>
      </w:r>
    </w:p>
    <w:p w14:paraId="3D5CA963" w14:textId="01B3E700" w:rsidR="005B277E" w:rsidRPr="00A447A5" w:rsidRDefault="005B277E" w:rsidP="005B277E">
      <w:r w:rsidRPr="00A447A5">
        <w:t xml:space="preserve">Edelstein, A. (2024). </w:t>
      </w:r>
      <w:r w:rsidRPr="00A447A5">
        <w:rPr>
          <w:i/>
          <w:iCs/>
        </w:rPr>
        <w:t>Andrew Edelstein Transformational Leader</w:t>
      </w:r>
      <w:r w:rsidRPr="00A447A5">
        <w:t>. [online] Andrew Edelstein Transformational Leader. Available at: https://www.andrewedelstein.com/andrewedelsteincoachingarticles/how-fear-and-distrust-foster-conflict [Accessed 11 Feb. 2026].</w:t>
      </w:r>
    </w:p>
    <w:p w14:paraId="26DB0D9D" w14:textId="77777777" w:rsidR="005B277E" w:rsidRPr="00E531C4" w:rsidRDefault="005B277E" w:rsidP="005B277E">
      <w:r w:rsidRPr="00E531C4">
        <w:t xml:space="preserve">EFCAM. (2020). </w:t>
      </w:r>
      <w:r w:rsidRPr="00E531C4">
        <w:rPr>
          <w:i/>
          <w:iCs/>
        </w:rPr>
        <w:t>CAM Regulation - EFCAM</w:t>
      </w:r>
      <w:r w:rsidRPr="00E531C4">
        <w:t>. [online] Available at: https://www.efcam.eu/cam-regulation/ [Accessed 18 Feb. 2026].</w:t>
      </w:r>
    </w:p>
    <w:p w14:paraId="3CA600EC" w14:textId="34881E68" w:rsidR="005B277E" w:rsidRPr="007419AF" w:rsidRDefault="005B277E" w:rsidP="005B277E">
      <w:r w:rsidRPr="007419AF">
        <w:t xml:space="preserve">Eizayaga, J.E. and Waisse, S. (2016). What do homeopathic doctors think of vaccines? An international online survey. </w:t>
      </w:r>
      <w:r w:rsidRPr="007419AF">
        <w:rPr>
          <w:i/>
          <w:iCs/>
        </w:rPr>
        <w:t>Homeopathy</w:t>
      </w:r>
      <w:r w:rsidRPr="007419AF">
        <w:t xml:space="preserve">, 105(2), pp.180–185. </w:t>
      </w:r>
      <w:r w:rsidR="00D8653D" w:rsidRPr="007419AF">
        <w:t>doi: https://doi.org/10.1016/j.homp.2015.11.001</w:t>
      </w:r>
      <w:r w:rsidRPr="007419AF">
        <w:t>.</w:t>
      </w:r>
    </w:p>
    <w:p w14:paraId="477E431D" w14:textId="77777777" w:rsidR="005B277E" w:rsidRDefault="005B277E" w:rsidP="005B277E">
      <w:hyperlink r:id="rId105" w:tgtFrame="_blank" w:tooltip="Persistent link using digital object identifier" w:history="1">
        <w:r w:rsidRPr="007419AF">
          <w:rPr>
            <w:rStyle w:val="Hyperlink"/>
          </w:rPr>
          <w:t>https://doi.org/10.1016/j.homp.2015.11.001</w:t>
        </w:r>
      </w:hyperlink>
    </w:p>
    <w:p w14:paraId="51E18028" w14:textId="77789032" w:rsidR="005B277E" w:rsidRPr="00726540" w:rsidRDefault="005B277E" w:rsidP="005B277E">
      <w:r w:rsidRPr="00726540">
        <w:t xml:space="preserve">Eglash, A. (n.d.). </w:t>
      </w:r>
      <w:r w:rsidRPr="00726540">
        <w:rPr>
          <w:i/>
          <w:iCs/>
        </w:rPr>
        <w:t xml:space="preserve">Treatment of Maternal </w:t>
      </w:r>
      <w:r w:rsidR="00D8653D" w:rsidRPr="00726540">
        <w:rPr>
          <w:i/>
          <w:iCs/>
        </w:rPr>
        <w:t>Hypergalactia</w:t>
      </w:r>
      <w:r w:rsidR="00D8653D" w:rsidRPr="00726540">
        <w:t>.</w:t>
      </w:r>
      <w:r w:rsidRPr="00726540">
        <w:t xml:space="preserve"> https://pmc.ncbi.nlm.nih.gov/articles/PMC4216483. PubMed. (n.d.).</w:t>
      </w:r>
    </w:p>
    <w:p w14:paraId="52FE6974" w14:textId="77777777" w:rsidR="005B277E" w:rsidRPr="00660BD9" w:rsidRDefault="005B277E" w:rsidP="005B277E">
      <w:r w:rsidRPr="00660BD9">
        <w:t xml:space="preserve">Ernst, edzard E. (2010). </w:t>
      </w:r>
      <w:r w:rsidRPr="00660BD9">
        <w:rPr>
          <w:i/>
          <w:iCs/>
        </w:rPr>
        <w:t>Homeopathy: what does the ‘best’ evidence tell us?</w:t>
      </w:r>
      <w:r w:rsidRPr="00660BD9">
        <w:t xml:space="preserve"> [online] The Medical journal of Australia. Available at: https://www.academia.edu/66507240/Homeopathy_what_does_the_best_evidence_tell_us?auto=download&amp;email_work_card=download-paper [Accessed 22 Dec. 2025].</w:t>
      </w:r>
    </w:p>
    <w:p w14:paraId="052068B4" w14:textId="58C8FE23" w:rsidR="005B277E" w:rsidRPr="00C04735" w:rsidRDefault="005B277E" w:rsidP="005B277E">
      <w:r w:rsidRPr="00C04735">
        <w:t xml:space="preserve">Eucker, S.A., Glass, O., Knisely, M.R., O’Regan, A., De Larco, C., Mill, M., Dixon, A., Sill Henis, M., Walker, E., Gordee, A., Chow, S.-C. and Kuchibhatla, M. (2025). Acupuncture for acute musculoskeletal pain in the emergency department and clinic: a </w:t>
      </w:r>
      <w:r w:rsidRPr="00C04735">
        <w:lastRenderedPageBreak/>
        <w:t xml:space="preserve">pragmatic randomized trial. </w:t>
      </w:r>
      <w:r w:rsidRPr="00C04735">
        <w:rPr>
          <w:i/>
          <w:iCs/>
        </w:rPr>
        <w:t>Pain Medicine</w:t>
      </w:r>
      <w:r w:rsidRPr="00C04735">
        <w:t xml:space="preserve">. [online] </w:t>
      </w:r>
      <w:r w:rsidR="00D8653D" w:rsidRPr="00C04735">
        <w:t>doi: https://doi.org/10.1093/pm/pnaf165</w:t>
      </w:r>
      <w:r w:rsidRPr="00C04735">
        <w:t>.</w:t>
      </w:r>
    </w:p>
    <w:p w14:paraId="475D6189" w14:textId="77777777" w:rsidR="005B277E" w:rsidRPr="002B318C" w:rsidRDefault="005B277E" w:rsidP="005B277E">
      <w:r w:rsidRPr="002B318C">
        <w:t xml:space="preserve">Eurocam. (2019). </w:t>
      </w:r>
      <w:r w:rsidRPr="002B318C">
        <w:rPr>
          <w:i/>
          <w:iCs/>
        </w:rPr>
        <w:t>CAM innovation and added value for the EU - Eurocam</w:t>
      </w:r>
      <w:r w:rsidRPr="002B318C">
        <w:t>. [online] Available at: https://cam-europe.eu/cam-innovation-and-added-value-for-the-eu/ [Accessed 3 Mar. 2026].</w:t>
      </w:r>
    </w:p>
    <w:p w14:paraId="64739BAF" w14:textId="594EE693" w:rsidR="005B277E" w:rsidRDefault="005B277E" w:rsidP="005B277E">
      <w:r w:rsidRPr="00B11CF3">
        <w:t xml:space="preserve">Europa (2024). </w:t>
      </w:r>
      <w:r w:rsidRPr="00B11CF3">
        <w:rPr>
          <w:i/>
          <w:iCs/>
        </w:rPr>
        <w:t xml:space="preserve">Healthcare expenditure statistics by function, provider and financing </w:t>
      </w:r>
      <w:r w:rsidR="00D8653D" w:rsidRPr="00B11CF3">
        <w:rPr>
          <w:i/>
          <w:iCs/>
        </w:rPr>
        <w:t>schemeng.</w:t>
      </w:r>
      <w:r w:rsidRPr="00B11CF3">
        <w:t xml:space="preserve"> [online</w:t>
      </w:r>
      <w:r w:rsidR="00396E22" w:rsidRPr="00B11CF3">
        <w:t>]. europa.eu</w:t>
      </w:r>
      <w:r w:rsidRPr="00B11CF3">
        <w:t>/eurostat/statistics-. Available at: https://ec.europa.eu/eurostat/statistics-explained/index.php?title=Healthcare_expenditure_statistics_by_function,_provider_and_financing_schem [Accessed 1 Jul. 2025].</w:t>
      </w:r>
    </w:p>
    <w:p w14:paraId="42287D63" w14:textId="77777777" w:rsidR="005B277E" w:rsidRDefault="005B277E" w:rsidP="005B277E">
      <w:r w:rsidRPr="00C75188">
        <w:t xml:space="preserve">The European Committee for Homeopathy. (2022). </w:t>
      </w:r>
      <w:r w:rsidRPr="00C75188">
        <w:rPr>
          <w:i/>
          <w:iCs/>
        </w:rPr>
        <w:t>National Regulations - The European Committee for Homeopathy</w:t>
      </w:r>
      <w:r w:rsidRPr="00C75188">
        <w:t>. [online] Available at: https://homeopathyeurope.org/regulatory-status/countries/ [Accessed 2 Sep. 2025].</w:t>
      </w:r>
    </w:p>
    <w:p w14:paraId="265F1FA0" w14:textId="77777777" w:rsidR="005B277E" w:rsidRPr="009868AA" w:rsidRDefault="005B277E" w:rsidP="005B277E">
      <w:r w:rsidRPr="009868AA">
        <w:t xml:space="preserve">Expatfocus.com. (2026). </w:t>
      </w:r>
      <w:r w:rsidRPr="009868AA">
        <w:rPr>
          <w:i/>
          <w:iCs/>
        </w:rPr>
        <w:t>Blocked Page</w:t>
      </w:r>
      <w:r w:rsidRPr="009868AA">
        <w:t>. [online] Available at: https://www.expatfocus.com/norway/guide/norway-complementary-and-alternative-medicine [Accessed 21 Jan. 2026].</w:t>
      </w:r>
    </w:p>
    <w:p w14:paraId="2A4CFCBE" w14:textId="7D960E6D" w:rsidR="005B277E" w:rsidRPr="001E30E4" w:rsidRDefault="005B277E" w:rsidP="005B277E">
      <w:r w:rsidRPr="001E30E4">
        <w:t xml:space="preserve">Eva, K.W. and Regehr, G. (2017). Self-Assessment in the Health Professions: A Reformulation and Research Agenda. </w:t>
      </w:r>
      <w:r w:rsidRPr="001E30E4">
        <w:rPr>
          <w:i/>
          <w:iCs/>
        </w:rPr>
        <w:t>Academic Medicine</w:t>
      </w:r>
      <w:r w:rsidRPr="001E30E4">
        <w:t xml:space="preserve">, 80(Supplement), </w:t>
      </w:r>
      <w:r w:rsidR="00D8653D" w:rsidRPr="001E30E4">
        <w:t>pp. S</w:t>
      </w:r>
      <w:r w:rsidRPr="001E30E4">
        <w:t xml:space="preserve">46–S54. </w:t>
      </w:r>
      <w:r w:rsidR="00D8653D" w:rsidRPr="001E30E4">
        <w:t>doi: https://doi.org/10.1097/00001888-200510001-00015</w:t>
      </w:r>
      <w:r w:rsidRPr="001E30E4">
        <w:t>.</w:t>
      </w:r>
    </w:p>
    <w:p w14:paraId="6688C0AA" w14:textId="040088AA" w:rsidR="005B277E" w:rsidRPr="00B11CF3" w:rsidRDefault="005B277E" w:rsidP="005B277E">
      <w:r w:rsidRPr="00B11CF3">
        <w:t xml:space="preserve">Eyles, C., Leydon, G.M. and Brien, S.B. (2012). </w:t>
      </w:r>
      <w:r w:rsidRPr="00726540">
        <w:rPr>
          <w:i/>
          <w:iCs/>
        </w:rPr>
        <w:t>Forming connections in the homeopathic consultation. Patient Education and Counseling, 89(3), pp.501–506.</w:t>
      </w:r>
      <w:r w:rsidRPr="00B11CF3">
        <w:t xml:space="preserve"> </w:t>
      </w:r>
      <w:r w:rsidR="00D8653D" w:rsidRPr="00B11CF3">
        <w:t>doi: https://doi.org/10.1016/j.pec.2012.02.004</w:t>
      </w:r>
      <w:r w:rsidRPr="00B11CF3">
        <w:t>.</w:t>
      </w:r>
    </w:p>
    <w:p w14:paraId="01584FC6" w14:textId="33F91E9F" w:rsidR="003E6442" w:rsidRDefault="003E6442" w:rsidP="005B277E">
      <w:r>
        <w:t>F</w:t>
      </w:r>
    </w:p>
    <w:p w14:paraId="27542A14" w14:textId="37C450B0" w:rsidR="005B277E" w:rsidRPr="00576A00" w:rsidRDefault="005B277E" w:rsidP="005B277E">
      <w:r w:rsidRPr="00B11CF3">
        <w:lastRenderedPageBreak/>
        <w:t xml:space="preserve">Faculty of Homeopathy. (n.d.). Faculty of Homeopaths available </w:t>
      </w:r>
      <w:hyperlink r:id="rId106" w:history="1">
        <w:r w:rsidRPr="00576A00">
          <w:rPr>
            <w:rStyle w:val="Hyperlink"/>
            <w:color w:val="auto"/>
          </w:rPr>
          <w:t>https://www.bing.com/search?filters=ufn%3a"Faculty+of+Homeopathy"+sid%3a"597f105f-1c3a-3a92-d3ab-4d3c6a0322bf"&amp;qs=MB&amp;pq=faculty+of+homeopath&amp;sk=CSYN1HS1&amp;sc=5-20&amp;</w:t>
        </w:r>
      </w:hyperlink>
      <w:r w:rsidRPr="00576A00">
        <w:t>.</w:t>
      </w:r>
    </w:p>
    <w:p w14:paraId="62DEFF74" w14:textId="77777777" w:rsidR="005B277E" w:rsidRPr="008D2847" w:rsidRDefault="005B277E" w:rsidP="005B277E">
      <w:r w:rsidRPr="008D2847">
        <w:t xml:space="preserve">Fallible vs. infallible knowledge (2025). </w:t>
      </w:r>
      <w:r w:rsidRPr="008D2847">
        <w:rPr>
          <w:i/>
          <w:iCs/>
        </w:rPr>
        <w:t>Fallible vs. infallible knowledge</w:t>
      </w:r>
      <w:r w:rsidRPr="008D2847">
        <w:t>. [online] Philosophy Stack Exchange. Available at: https://philosophy.stackexchange.com/questions/130954/fallible-vs-infallible-knowledge [Accessed 15 Apr. 2026].</w:t>
      </w:r>
    </w:p>
    <w:p w14:paraId="1FFAFC34" w14:textId="77777777" w:rsidR="005B277E" w:rsidRPr="0074430C" w:rsidRDefault="005B277E" w:rsidP="005B277E">
      <w:r w:rsidRPr="0074430C">
        <w:t xml:space="preserve">Farhud, D. (2015). </w:t>
      </w:r>
      <w:r w:rsidRPr="0074430C">
        <w:rPr>
          <w:i/>
          <w:iCs/>
        </w:rPr>
        <w:t>Impact of Lifestyle on Health</w:t>
      </w:r>
      <w:r w:rsidRPr="0074430C">
        <w:t>. [online] Nih.gov. Available at: https://pmc.ncbi.nlm.nih.gov/articles/PMC4703222/.</w:t>
      </w:r>
    </w:p>
    <w:p w14:paraId="7AAA226A" w14:textId="77777777" w:rsidR="005B277E" w:rsidRPr="003A38B4" w:rsidRDefault="005B277E" w:rsidP="005B277E">
      <w:r w:rsidRPr="003A38B4">
        <w:t xml:space="preserve">Frederique, S. (n.d.). </w:t>
      </w:r>
      <w:r w:rsidRPr="003A38B4">
        <w:rPr>
          <w:i/>
          <w:iCs/>
        </w:rPr>
        <w:t>https://www.taylorfrancis.com/books/edit/10.4324/9781315745572/routledge-companion-trust-rosalind-searle-ann-marie-nienaber-sim-sitkin?refId=1611bdd1-b75e-4af8-86c4-24007f6557fd&amp;conte</w:t>
      </w:r>
      <w:r w:rsidRPr="003A38B4">
        <w:t>.</w:t>
      </w:r>
    </w:p>
    <w:p w14:paraId="6BF7404E" w14:textId="77777777" w:rsidR="005B277E" w:rsidRPr="00B11CF3" w:rsidRDefault="005B277E" w:rsidP="005B277E">
      <w:r w:rsidRPr="00B11CF3">
        <w:t xml:space="preserve">Freeman, J. (2017). </w:t>
      </w:r>
      <w:r w:rsidRPr="00B11CF3">
        <w:rPr>
          <w:i/>
          <w:iCs/>
        </w:rPr>
        <w:t>The science of homeopathy</w:t>
      </w:r>
      <w:r w:rsidRPr="00B11CF3">
        <w:t>. [online] Academia.edu. Available at: https://www.academia.edu/31444986/The_science_of_homeopathy?email_work_card=view-paper [Accessed 28 Aug. 2025].</w:t>
      </w:r>
    </w:p>
    <w:p w14:paraId="076ADDA9" w14:textId="28B2604C" w:rsidR="005B277E" w:rsidRPr="009E1206" w:rsidRDefault="005B277E" w:rsidP="005B277E">
      <w:r w:rsidRPr="009E1206">
        <w:t xml:space="preserve">Freudenberg, N. (2021). </w:t>
      </w:r>
      <w:r w:rsidRPr="009E1206">
        <w:rPr>
          <w:i/>
          <w:iCs/>
        </w:rPr>
        <w:t>At What Cost</w:t>
      </w:r>
      <w:r w:rsidRPr="009E1206">
        <w:t xml:space="preserve">. </w:t>
      </w:r>
      <w:r w:rsidR="00D8653D" w:rsidRPr="009E1206">
        <w:t>doi: https://doi.org/10.1093/oso/9780190078621.001.0001</w:t>
      </w:r>
      <w:r w:rsidRPr="009E1206">
        <w:t>.</w:t>
      </w:r>
    </w:p>
    <w:p w14:paraId="29C65079" w14:textId="77777777" w:rsidR="005B277E" w:rsidRPr="0085068F" w:rsidRDefault="005B277E" w:rsidP="005B277E">
      <w:r w:rsidRPr="0085068F">
        <w:t xml:space="preserve">FUSIO (2024). </w:t>
      </w:r>
      <w:r w:rsidRPr="0085068F">
        <w:rPr>
          <w:i/>
          <w:iCs/>
        </w:rPr>
        <w:t>Understanding Consent in Medical Treatment - Law Library</w:t>
      </w:r>
      <w:r w:rsidRPr="0085068F">
        <w:t>. [online] Law Library. Available at: https://www.lawlibrary.ie/viewpoints/medical-consent/.</w:t>
      </w:r>
    </w:p>
    <w:p w14:paraId="495A28D9" w14:textId="22DDF31C" w:rsidR="003E6442" w:rsidRDefault="003E6442" w:rsidP="005B277E">
      <w:r>
        <w:t>G</w:t>
      </w:r>
    </w:p>
    <w:p w14:paraId="3809EEA6" w14:textId="1EC2B9DC" w:rsidR="005B277E" w:rsidRPr="00B52ECC" w:rsidRDefault="00D8653D" w:rsidP="005B277E">
      <w:r w:rsidRPr="00B52ECC">
        <w:lastRenderedPageBreak/>
        <w:t>Gamble,</w:t>
      </w:r>
      <w:r w:rsidR="005B277E" w:rsidRPr="00B52ECC">
        <w:t xml:space="preserve"> </w:t>
      </w:r>
      <w:r w:rsidR="00396E22" w:rsidRPr="00B52ECC">
        <w:t>Jon.</w:t>
      </w:r>
      <w:r w:rsidR="005B277E" w:rsidRPr="00B52ECC">
        <w:t xml:space="preserve"> </w:t>
      </w:r>
      <w:r w:rsidR="005B277E" w:rsidRPr="00B52ECC">
        <w:rPr>
          <w:i/>
          <w:iCs/>
        </w:rPr>
        <w:t>Mastering Chronic Disease</w:t>
      </w:r>
      <w:r w:rsidR="005B277E" w:rsidRPr="00B52ECC">
        <w:t xml:space="preserve">. </w:t>
      </w:r>
      <w:r>
        <w:t>1</w:t>
      </w:r>
      <w:r w:rsidR="005B277E" w:rsidRPr="00D8653D">
        <w:rPr>
          <w:vertAlign w:val="superscript"/>
        </w:rPr>
        <w:t>st</w:t>
      </w:r>
      <w:r>
        <w:t>.</w:t>
      </w:r>
      <w:r w:rsidR="005B277E" w:rsidRPr="00B52ECC">
        <w:t xml:space="preserve"> ed., Karina Publishing, 2022, pp. 5–6.</w:t>
      </w:r>
    </w:p>
    <w:p w14:paraId="78A28493" w14:textId="3F02FA48" w:rsidR="005B277E" w:rsidRPr="00C003B9" w:rsidRDefault="005B277E" w:rsidP="005B277E">
      <w:r w:rsidRPr="00C003B9">
        <w:t xml:space="preserve">Gaertner, K., von Ammon, K., Fibert, P., Frass, M., Frei-Erb, M., Klein-Laansma, C., Ulbrich-Zuerni, S. and Weiermayer, P. (2023). Recommendations in the design and conduction of randomised controlled trials in human and veterinary homeopathic medicine. </w:t>
      </w:r>
      <w:r w:rsidRPr="00C003B9">
        <w:rPr>
          <w:i/>
          <w:iCs/>
        </w:rPr>
        <w:t>Complementary Therapies in Medicine</w:t>
      </w:r>
      <w:r w:rsidRPr="00C003B9">
        <w:t xml:space="preserve">, [online] 76, p.102961. </w:t>
      </w:r>
      <w:r w:rsidR="00D8653D" w:rsidRPr="00C003B9">
        <w:t>doi: https://doi.org/10.1016/j.ctim.2023.102961</w:t>
      </w:r>
      <w:r w:rsidRPr="00C003B9">
        <w:t>.</w:t>
      </w:r>
    </w:p>
    <w:p w14:paraId="0DC4F7B6" w14:textId="77777777" w:rsidR="005B277E" w:rsidRPr="005C0EAE" w:rsidRDefault="005B277E" w:rsidP="005B277E">
      <w:r w:rsidRPr="005C0EAE">
        <w:t xml:space="preserve">Garda. (n.d.). </w:t>
      </w:r>
      <w:r w:rsidRPr="005C0EAE">
        <w:rPr>
          <w:i/>
          <w:iCs/>
        </w:rPr>
        <w:t>Is Cannabis legal?</w:t>
      </w:r>
      <w:r w:rsidRPr="005C0EAE">
        <w:t xml:space="preserve"> [online] Available at: https://www.garda.ie/en/crime/drugs/is-cannabis-legal-.html.</w:t>
      </w:r>
    </w:p>
    <w:p w14:paraId="585FC1C7" w14:textId="473606A5" w:rsidR="005B277E" w:rsidRPr="00EF1127" w:rsidRDefault="005B277E" w:rsidP="005B277E">
      <w:r w:rsidRPr="00EF1127">
        <w:t>Garrett, B., Caulfield, T., Murdoch, B., Brignall, M., Kapur, A.K., Murphy, S., Nelson, E., Reardon, J., Harrison, M., Hislop, J., Wilson</w:t>
      </w:r>
      <w:r w:rsidRPr="00EF1127">
        <w:rPr>
          <w:rFonts w:ascii="Cambria Math" w:hAnsi="Cambria Math" w:cs="Cambria Math"/>
        </w:rPr>
        <w:t>‐</w:t>
      </w:r>
      <w:r w:rsidRPr="00EF1127">
        <w:t>Keates, B.J., Anthony, J., Loewen, P.S., Musoke, R.M. and Braun, J. (2021). A taxonomy of risk</w:t>
      </w:r>
      <w:r w:rsidRPr="00EF1127">
        <w:rPr>
          <w:rFonts w:ascii="Cambria Math" w:hAnsi="Cambria Math" w:cs="Cambria Math"/>
        </w:rPr>
        <w:t>‐</w:t>
      </w:r>
      <w:r w:rsidRPr="00EF1127">
        <w:t xml:space="preserve">associated alternative health practices: A Delphi study. </w:t>
      </w:r>
      <w:r w:rsidRPr="00EF1127">
        <w:rPr>
          <w:i/>
          <w:iCs/>
        </w:rPr>
        <w:t>Health &amp; Social Care in the Community</w:t>
      </w:r>
      <w:r w:rsidRPr="00EF1127">
        <w:t xml:space="preserve">, 30(3). </w:t>
      </w:r>
      <w:r w:rsidR="00D8653D" w:rsidRPr="00EF1127">
        <w:t>doi: https://doi.org/10.1111/hsc.13386</w:t>
      </w:r>
      <w:r w:rsidRPr="00EF1127">
        <w:t>.</w:t>
      </w:r>
    </w:p>
    <w:p w14:paraId="6C99E620" w14:textId="1619F162" w:rsidR="005B277E" w:rsidRPr="0000592D" w:rsidRDefault="005B277E" w:rsidP="005B277E">
      <w:r w:rsidRPr="0000592D">
        <w:t xml:space="preserve">Gartlehner, G., Emprechtinger, R., Hackl, M., Jutz, F.L., Gartlehner, J.E., Nonninger, J.N., Klerings, I. and Dobrescu, A.I. (2022). Assessing the magnitude of reporting bias in trials of homeopathy: a cross-sectional study and meta-analysis. </w:t>
      </w:r>
      <w:r w:rsidRPr="0000592D">
        <w:rPr>
          <w:i/>
          <w:iCs/>
        </w:rPr>
        <w:t>BMJ Evidence-Based Medicine</w:t>
      </w:r>
      <w:r w:rsidRPr="0000592D">
        <w:t xml:space="preserve">, 27(6), </w:t>
      </w:r>
      <w:r w:rsidR="00D8653D" w:rsidRPr="0000592D">
        <w:t>p. bmjebm</w:t>
      </w:r>
      <w:r w:rsidRPr="0000592D">
        <w:t xml:space="preserve">-2021-111846. </w:t>
      </w:r>
      <w:r w:rsidR="00D8653D" w:rsidRPr="0000592D">
        <w:t>doi: https://doi.org/10.1136/bmjebm-2021-111846</w:t>
      </w:r>
      <w:r w:rsidRPr="0000592D">
        <w:t>.</w:t>
      </w:r>
    </w:p>
    <w:p w14:paraId="671E5CF9" w14:textId="14476CD9" w:rsidR="005B277E" w:rsidRDefault="00D8653D" w:rsidP="005B277E">
      <w:r>
        <w:t>Gates, B</w:t>
      </w:r>
      <w:r w:rsidR="005B277E">
        <w:t>&amp;</w:t>
      </w:r>
      <w:r w:rsidR="00396E22">
        <w:t>W, (</w:t>
      </w:r>
      <w:r w:rsidR="00673923">
        <w:t>n.d.) Governance</w:t>
      </w:r>
      <w:r w:rsidR="005B277E">
        <w:t xml:space="preserve"> and leadership  PHCPI. Available at </w:t>
      </w:r>
      <w:r w:rsidR="005B277E" w:rsidRPr="00AD7BBA">
        <w:t>https://www.improvingphc.org/sites/default/files/Governance%20and%20leadership_introduction.pdf</w:t>
      </w:r>
    </w:p>
    <w:p w14:paraId="12E1A655" w14:textId="77777777" w:rsidR="005B277E" w:rsidRPr="00853A68" w:rsidRDefault="005B277E" w:rsidP="005B277E">
      <w:r w:rsidRPr="00B11CF3">
        <w:t>Global Market. (n.d.). Available at: https:</w:t>
      </w:r>
      <w:r w:rsidRPr="00853A68">
        <w:t>: https://www.dsir.gov.in/sites/default/files/2019-10/ISM_H_Global_Market.pdf. (n.d.).</w:t>
      </w:r>
    </w:p>
    <w:p w14:paraId="75B6D79A" w14:textId="666107D4" w:rsidR="005B277E" w:rsidRDefault="005B277E" w:rsidP="005B277E">
      <w:r w:rsidRPr="00B11CF3">
        <w:lastRenderedPageBreak/>
        <w:t xml:space="preserve">Golden, I. (n.d.). </w:t>
      </w:r>
      <w:r w:rsidRPr="00B11CF3">
        <w:rPr>
          <w:i/>
          <w:iCs/>
        </w:rPr>
        <w:t xml:space="preserve">https://www.academia.edu/31444986/The_science_of_homeopathy?email_work_card=view-paper retrieved 28/08/2025 Golden I, (2016) Create Space, The Complete Practitioners manual of </w:t>
      </w:r>
      <w:r w:rsidR="009E6E4B" w:rsidRPr="00B11CF3">
        <w:rPr>
          <w:i/>
          <w:iCs/>
        </w:rPr>
        <w:t>Homeoprophylaxis: A</w:t>
      </w:r>
      <w:r w:rsidRPr="00B11CF3">
        <w:rPr>
          <w:i/>
          <w:iCs/>
        </w:rPr>
        <w:t xml:space="preserve"> hand Book of Homeopathic immunisation: </w:t>
      </w:r>
      <w:r w:rsidR="002B2ED4" w:rsidRPr="00B11CF3">
        <w:rPr>
          <w:i/>
          <w:iCs/>
        </w:rPr>
        <w:t>Australia, ISBN</w:t>
      </w:r>
      <w:r w:rsidRPr="00B11CF3">
        <w:rPr>
          <w:i/>
          <w:iCs/>
        </w:rPr>
        <w:t xml:space="preserve"> 9781478388050(ISBN10:1478388056)</w:t>
      </w:r>
      <w:r w:rsidRPr="00B11CF3">
        <w:t>.</w:t>
      </w:r>
    </w:p>
    <w:p w14:paraId="027A2F27" w14:textId="77777777" w:rsidR="005B277E" w:rsidRPr="00E22FBB" w:rsidRDefault="005B277E" w:rsidP="005B277E">
      <w:r w:rsidRPr="00E22FBB">
        <w:t xml:space="preserve">Google.com. (2019). </w:t>
      </w:r>
      <w:r w:rsidRPr="00E22FBB">
        <w:rPr>
          <w:i/>
          <w:iCs/>
        </w:rPr>
        <w:t>Search for medical information on Google - Google Search Help</w:t>
      </w:r>
      <w:r w:rsidRPr="00E22FBB">
        <w:t>. [online] Available at: https://support.google.com/websearch/answer/2364942?hl=en.</w:t>
      </w:r>
    </w:p>
    <w:p w14:paraId="246F968E" w14:textId="77777777" w:rsidR="005B277E" w:rsidRPr="00074321" w:rsidRDefault="005B277E" w:rsidP="005B277E">
      <w:r w:rsidRPr="00074321">
        <w:t xml:space="preserve">Gavura, S. (2021). </w:t>
      </w:r>
      <w:r w:rsidRPr="00074321">
        <w:rPr>
          <w:i/>
          <w:iCs/>
        </w:rPr>
        <w:t>The risks associated with alternative medicine | Science-Based Medicine</w:t>
      </w:r>
      <w:r w:rsidRPr="00074321">
        <w:t>. [online] sciencebasedmedicine.org. Available at: https://sciencebasedmedicine.org/the-risks-associated-with-alternative-medicine/.</w:t>
      </w:r>
    </w:p>
    <w:p w14:paraId="67EF7F95" w14:textId="77777777" w:rsidR="005B277E" w:rsidRPr="00DD5D60" w:rsidRDefault="005B277E" w:rsidP="005B277E">
      <w:r w:rsidRPr="00DD5D60">
        <w:t>(An Oifig Buiséid Pharlaiminteach Parliamentary Budget Office An Overview of Tertiary Education funding in Ireland, n.d.; Google.com, 2019)</w:t>
      </w:r>
    </w:p>
    <w:p w14:paraId="69FE583C" w14:textId="77777777" w:rsidR="005B277E" w:rsidRPr="007A7DAE" w:rsidRDefault="005B277E" w:rsidP="005B277E">
      <w:r w:rsidRPr="007A7DAE">
        <w:t xml:space="preserve">Ghanahomeopathy.com. (2021). </w:t>
      </w:r>
      <w:r w:rsidRPr="007A7DAE">
        <w:rPr>
          <w:i/>
          <w:iCs/>
        </w:rPr>
        <w:t>Ghana Homeopathy Project – Supporting Homeopathy in Ghana, from Training to Practise</w:t>
      </w:r>
      <w:r w:rsidRPr="007A7DAE">
        <w:t>. [online] Available at: https://ghanahomeopathy.com/ [Accessed 2 Mar. 2026].</w:t>
      </w:r>
    </w:p>
    <w:p w14:paraId="5D8BDF38" w14:textId="77777777" w:rsidR="005B277E" w:rsidRPr="00B4465C" w:rsidRDefault="005B277E" w:rsidP="005B277E">
      <w:r w:rsidRPr="00B4465C">
        <w:t xml:space="preserve">Google.com. (2019). </w:t>
      </w:r>
      <w:r w:rsidRPr="00B4465C">
        <w:rPr>
          <w:i/>
          <w:iCs/>
        </w:rPr>
        <w:t>WHO and tribal medicines standards - Google Search</w:t>
      </w:r>
      <w:r w:rsidRPr="00B4465C">
        <w:t>. [online] Available at: https://www.google.com/search?q=WHO+and+tribal+medicines+standards&amp;sca_esv=aa86132b60f0534c&amp;rlz=1C1CHZN_enIE1045IE1053&amp;sxsrf=ANbL-n4 [Accessed 25 Feb. 2026].</w:t>
      </w:r>
    </w:p>
    <w:p w14:paraId="59FF56FC" w14:textId="77777777" w:rsidR="005B277E" w:rsidRPr="003169F0" w:rsidRDefault="005B277E" w:rsidP="005B277E">
      <w:r w:rsidRPr="003169F0">
        <w:t xml:space="preserve">gov.ie. (2025). </w:t>
      </w:r>
      <w:r w:rsidRPr="003169F0">
        <w:rPr>
          <w:i/>
          <w:iCs/>
        </w:rPr>
        <w:t>Minister for Health signs legislation that will enable pharmacists to prescribe for certain common conditions for the first time.</w:t>
      </w:r>
      <w:r w:rsidRPr="003169F0">
        <w:t xml:space="preserve"> [online] Available at: </w:t>
      </w:r>
      <w:r w:rsidRPr="003169F0">
        <w:lastRenderedPageBreak/>
        <w:t>https://www.gov.ie/en/department-of-health/press-releases/minister-for-health-signs-legislation-that-will-enable-pharmacists-to-prescribe-for-certain-common-conditions-for-the-first-time/.</w:t>
      </w:r>
    </w:p>
    <w:p w14:paraId="33B8F41D" w14:textId="5D8FCE54" w:rsidR="005B277E" w:rsidRPr="003617BD" w:rsidRDefault="005B277E" w:rsidP="005B277E">
      <w:r w:rsidRPr="003617BD">
        <w:t xml:space="preserve">Grams, N. and Endruscheit, U. (2021). Media and </w:t>
      </w:r>
      <w:r w:rsidR="002B2ED4" w:rsidRPr="003617BD">
        <w:t>homeopathy:</w:t>
      </w:r>
      <w:r w:rsidRPr="003617BD">
        <w:t xml:space="preserve"> Reporting between proximity to lobbyism and distance from science. </w:t>
      </w:r>
      <w:r w:rsidRPr="003617BD">
        <w:rPr>
          <w:i/>
          <w:iCs/>
        </w:rPr>
        <w:t>Bundesgesundheitsblatt, Gesundheitsforschung, Gesundheitsschutz</w:t>
      </w:r>
      <w:r w:rsidRPr="003617BD">
        <w:t xml:space="preserve">, [online] 64(1), pp.62–69. </w:t>
      </w:r>
      <w:r w:rsidR="002B2ED4" w:rsidRPr="003617BD">
        <w:t>doi: https://doi.org/10.1007/s00103-020-03255-z</w:t>
      </w:r>
      <w:r w:rsidRPr="003617BD">
        <w:t>.</w:t>
      </w:r>
    </w:p>
    <w:p w14:paraId="20554104" w14:textId="01AC0129" w:rsidR="003E6442" w:rsidRDefault="003E6442" w:rsidP="005B277E">
      <w:r>
        <w:t>H</w:t>
      </w:r>
    </w:p>
    <w:p w14:paraId="5979CBF5" w14:textId="6B831F50" w:rsidR="005B277E" w:rsidRPr="00576A00" w:rsidRDefault="005B277E" w:rsidP="005B277E">
      <w:r w:rsidRPr="00313E2F">
        <w:t xml:space="preserve">Halpin, M. (2024). </w:t>
      </w:r>
      <w:r w:rsidRPr="00313E2F">
        <w:rPr>
          <w:i/>
          <w:iCs/>
        </w:rPr>
        <w:t>Diversity and Inclusion Practices in Healthcare</w:t>
      </w:r>
      <w:r w:rsidRPr="00313E2F">
        <w:t xml:space="preserve">. [online] Recite Me. Available at: </w:t>
      </w:r>
      <w:hyperlink r:id="rId107" w:history="1">
        <w:r w:rsidRPr="00576A00">
          <w:rPr>
            <w:rStyle w:val="Hyperlink"/>
            <w:color w:val="auto"/>
          </w:rPr>
          <w:t>https://reciteme.com/news/diversity-and-inclusion-in-healthcare/</w:t>
        </w:r>
      </w:hyperlink>
      <w:r w:rsidRPr="00576A00">
        <w:t>.</w:t>
      </w:r>
    </w:p>
    <w:p w14:paraId="30926486" w14:textId="77777777" w:rsidR="005B277E" w:rsidRPr="003C2474" w:rsidRDefault="005B277E" w:rsidP="005B277E">
      <w:r w:rsidRPr="003C2474">
        <w:t xml:space="preserve">Hennessy, M. (2022). </w:t>
      </w:r>
      <w:r w:rsidRPr="003C2474">
        <w:rPr>
          <w:i/>
          <w:iCs/>
        </w:rPr>
        <w:t>Exodus of dentists from medical card scheme leaving vulnerable households without dental care</w:t>
      </w:r>
      <w:r w:rsidRPr="003C2474">
        <w:t>. [online] TheJournal.ie. Available at: https://www.thejournal.ie/dentists-medical-card-2-5785725-Jun2022/ [Accessed 24 Feb. 2026].</w:t>
      </w:r>
    </w:p>
    <w:p w14:paraId="14B802DC" w14:textId="428389AD" w:rsidR="005B277E" w:rsidRPr="00671812" w:rsidRDefault="005B277E" w:rsidP="005B277E">
      <w:r w:rsidRPr="00671812">
        <w:t xml:space="preserve">Herman, P.M., Crawford, C.C., Maglione, M.A., Newberry, S.J., Amieux, P.S., Blyden-Taylor, K., Khorsan, R., Prenguber, M., Rice, E., Shollar, A., Tyson, T., Vassighi, N. and Coulter, I.D. (2024). The Current State of the Quality of Homeopathic Clinical Research. </w:t>
      </w:r>
      <w:r w:rsidRPr="00671812">
        <w:rPr>
          <w:i/>
          <w:iCs/>
        </w:rPr>
        <w:t>Complementary Therapies in Medicine</w:t>
      </w:r>
      <w:r w:rsidRPr="00671812">
        <w:t xml:space="preserve">, p.103108. </w:t>
      </w:r>
      <w:r w:rsidR="002B2ED4" w:rsidRPr="00671812">
        <w:t>doi: https://doi.org/10.1016/j.ctim.2024.103108</w:t>
      </w:r>
      <w:r w:rsidRPr="00671812">
        <w:t>.</w:t>
      </w:r>
    </w:p>
    <w:p w14:paraId="725277C1" w14:textId="77777777" w:rsidR="005B277E" w:rsidRPr="002D6B79" w:rsidRDefault="005B277E" w:rsidP="005B277E">
      <w:r w:rsidRPr="002D6B79">
        <w:t xml:space="preserve">Higher Education Authority. (n.d.). </w:t>
      </w:r>
      <w:r w:rsidRPr="002D6B79">
        <w:rPr>
          <w:i/>
          <w:iCs/>
        </w:rPr>
        <w:t>How we fund</w:t>
      </w:r>
      <w:r w:rsidRPr="002D6B79">
        <w:t>. [online] Available at: https://hea.ie/funding-governance-performance/funding/how-we-fund/.</w:t>
      </w:r>
    </w:p>
    <w:p w14:paraId="60C90C0A" w14:textId="77777777" w:rsidR="005B277E" w:rsidRPr="00114A70" w:rsidRDefault="005B277E" w:rsidP="005B277E">
      <w:r w:rsidRPr="00114A70">
        <w:t xml:space="preserve">Holt, S., Gilbey, A., Colquhoun, D., Baum, M. and Ernst, E. (2011). Call for doctors not to practice homeopathy or refer to homeopaths. </w:t>
      </w:r>
      <w:r w:rsidRPr="00114A70">
        <w:rPr>
          <w:i/>
          <w:iCs/>
        </w:rPr>
        <w:t>The New Zealand medical journal</w:t>
      </w:r>
      <w:r w:rsidRPr="00114A70">
        <w:t xml:space="preserve">, </w:t>
      </w:r>
      <w:r w:rsidRPr="00114A70">
        <w:lastRenderedPageBreak/>
        <w:t>[online] 124(1332), pp.87–8. Available at: https://pubmed.ncbi.nlm.nih.gov/21747430/.</w:t>
      </w:r>
    </w:p>
    <w:p w14:paraId="1BDFCF40" w14:textId="77777777" w:rsidR="005B277E" w:rsidRPr="009239C4" w:rsidRDefault="005B277E" w:rsidP="005B277E">
      <w:r w:rsidRPr="009239C4">
        <w:t xml:space="preserve">Homsassist.ie. (2023). </w:t>
      </w:r>
      <w:r w:rsidRPr="009239C4">
        <w:rPr>
          <w:i/>
          <w:iCs/>
        </w:rPr>
        <w:t>Capacity and Consent in Medical Treatment</w:t>
      </w:r>
      <w:r w:rsidRPr="009239C4">
        <w:t>. [online] Available at: https://homsassist.ie/news/capacity-in-medical-treatment-recent-cases/ [Accessed 24 Mar. 2026].</w:t>
      </w:r>
    </w:p>
    <w:p w14:paraId="741E8823" w14:textId="77777777" w:rsidR="005B277E" w:rsidRPr="002327BB" w:rsidRDefault="005B277E" w:rsidP="005B277E">
      <w:r w:rsidRPr="002327BB">
        <w:t xml:space="preserve">https://hpathy.com/author/gill-graham (2019). </w:t>
      </w:r>
      <w:r w:rsidRPr="002327BB">
        <w:rPr>
          <w:i/>
          <w:iCs/>
        </w:rPr>
        <w:t>Distorted media –- How the Media Subverts Alternative Medicine</w:t>
      </w:r>
      <w:r w:rsidRPr="002327BB">
        <w:t>. [online] Hpathy.com. Available at: https://hpathy.com/homeopathy-papers/distorted-media-how-the-media-subverts-alternative-medicine/ [Accessed 28 Jan. 2026].</w:t>
      </w:r>
    </w:p>
    <w:p w14:paraId="5259A844" w14:textId="72D343FC" w:rsidR="005B277E" w:rsidRPr="00B270B9" w:rsidRDefault="00D8653D" w:rsidP="005B277E">
      <w:r>
        <w:t>Harrison</w:t>
      </w:r>
      <w:r w:rsidR="005B277E">
        <w:t xml:space="preserve">. </w:t>
      </w:r>
      <w:r w:rsidR="005B277E" w:rsidRPr="00B270B9">
        <w:t xml:space="preserve">Psychology Today. (2026). </w:t>
      </w:r>
      <w:r w:rsidR="005B277E" w:rsidRPr="00B270B9">
        <w:rPr>
          <w:i/>
          <w:iCs/>
        </w:rPr>
        <w:t>Doctor Prescribes a Reality Check for Homeopathy</w:t>
      </w:r>
      <w:r w:rsidR="005B277E" w:rsidRPr="00B270B9">
        <w:t>. [online] Available at: https://www.psychologytoday.com/ie/blog/about-thinking/201511/doctor-prescribes-reality-check-homeopathy [Accessed 18 Jan. 2026].</w:t>
      </w:r>
    </w:p>
    <w:p w14:paraId="549914CA" w14:textId="77777777" w:rsidR="005B277E" w:rsidRPr="00A76465" w:rsidRDefault="005B277E" w:rsidP="005B277E">
      <w:r w:rsidRPr="00A76465">
        <w:t xml:space="preserve">Harvard Catalyst (2022). </w:t>
      </w:r>
      <w:r w:rsidRPr="00A76465">
        <w:rPr>
          <w:i/>
          <w:iCs/>
        </w:rPr>
        <w:t>Mixed Methods Research</w:t>
      </w:r>
      <w:r w:rsidRPr="00A76465">
        <w:t>. [online] Harvard Catalyst. Available at: https://catalyst.harvard.edu/community-engagement/mmr/.</w:t>
      </w:r>
    </w:p>
    <w:p w14:paraId="0FBF6C4B" w14:textId="77777777" w:rsidR="005B277E" w:rsidRDefault="005B277E" w:rsidP="005B277E">
      <w:r w:rsidRPr="005F3CEB">
        <w:t>www.drugsandalcohol.ie. (2014). Prescription drug abuse. [online] Available at: https://www.drugsandalcohol.ie/18948/.</w:t>
      </w:r>
    </w:p>
    <w:p w14:paraId="3DAA23BB" w14:textId="77777777" w:rsidR="005B277E" w:rsidRPr="00E40DB9" w:rsidRDefault="005B277E" w:rsidP="005B277E">
      <w:r w:rsidRPr="00E40DB9">
        <w:t xml:space="preserve">HSE (2022). </w:t>
      </w:r>
      <w:r w:rsidRPr="00E40DB9">
        <w:rPr>
          <w:i/>
          <w:iCs/>
        </w:rPr>
        <w:t>HSE Consent Policy</w:t>
      </w:r>
      <w:r w:rsidRPr="00E40DB9">
        <w:t>. [online] HSE Staff. Available at: https://healthservice.hse.ie/staff/procedures-guidelines/hse-consent-policy/.</w:t>
      </w:r>
    </w:p>
    <w:p w14:paraId="43299666" w14:textId="77777777" w:rsidR="005B277E" w:rsidRPr="003362C7" w:rsidRDefault="005B277E" w:rsidP="005B277E">
      <w:r w:rsidRPr="003362C7">
        <w:t xml:space="preserve">Homeopathy-ecch.org. (2025). </w:t>
      </w:r>
      <w:r w:rsidRPr="003362C7">
        <w:rPr>
          <w:i/>
          <w:iCs/>
        </w:rPr>
        <w:t>Education - European Central Council of Homeopaths e.V. e.V.</w:t>
      </w:r>
      <w:r w:rsidRPr="003362C7">
        <w:t xml:space="preserve"> [online]</w:t>
      </w:r>
      <w:r>
        <w:t>.</w:t>
      </w:r>
      <w:r w:rsidRPr="003362C7">
        <w:t xml:space="preserve"> Available at: https://homeopathy-ecch.org/documents/education/ [Accessed 18 Jan. 2026].</w:t>
      </w:r>
    </w:p>
    <w:p w14:paraId="2D7B9C40" w14:textId="77777777" w:rsidR="005B277E" w:rsidRDefault="005B277E" w:rsidP="005B277E">
      <w:r w:rsidRPr="00B11CF3">
        <w:lastRenderedPageBreak/>
        <w:t xml:space="preserve">Homeopathy247. (2025). </w:t>
      </w:r>
      <w:r w:rsidRPr="00B11CF3">
        <w:rPr>
          <w:i/>
          <w:iCs/>
        </w:rPr>
        <w:t>Free Homeopathy eBooks | Homeopathy 247</w:t>
      </w:r>
      <w:r w:rsidRPr="00B11CF3">
        <w:t>. [online] Available at: https://homeopathy247.com/free-homeopathy-ebooks/ [Accessed 28 Aug. 2025].</w:t>
      </w:r>
    </w:p>
    <w:p w14:paraId="7A260AE1" w14:textId="77777777" w:rsidR="005B277E" w:rsidRPr="00F24015" w:rsidRDefault="005B277E" w:rsidP="005B277E">
      <w:r w:rsidRPr="00F24015">
        <w:t xml:space="preserve">HPRA. (2017). </w:t>
      </w:r>
      <w:r w:rsidRPr="00F24015">
        <w:rPr>
          <w:i/>
          <w:iCs/>
        </w:rPr>
        <w:t>Homeopathic medicines</w:t>
      </w:r>
      <w:r w:rsidRPr="00F24015">
        <w:t>. [online] Available at: https://www.hpra.ie/regulation/human-medicine/marketing-authorisation-holders/new-applications/homeopathic-medicines-registration [Accessed 5 Nov. 2025].</w:t>
      </w:r>
    </w:p>
    <w:p w14:paraId="207C4C75" w14:textId="77777777" w:rsidR="005B277E" w:rsidRPr="00B11CF3" w:rsidRDefault="005B277E" w:rsidP="005B277E">
      <w:r w:rsidRPr="00B11CF3">
        <w:t xml:space="preserve">HRI (n.d.). </w:t>
      </w:r>
      <w:r w:rsidRPr="00B11CF3">
        <w:rPr>
          <w:i/>
          <w:iCs/>
        </w:rPr>
        <w:t>Observational Studies</w:t>
      </w:r>
      <w:r w:rsidRPr="00B11CF3">
        <w:t>. [online] Homeopathy Research Institute. Available at: https://www.hri-research.org/resources/essentialevidence/observational-studies [Accessed 27 Aug. 2025].</w:t>
      </w:r>
    </w:p>
    <w:p w14:paraId="5B8DDB93" w14:textId="77777777" w:rsidR="005B277E" w:rsidRPr="00B11CF3" w:rsidRDefault="005B277E" w:rsidP="005B277E">
      <w:r w:rsidRPr="00B11CF3">
        <w:t xml:space="preserve">Hrigreece2025.org. (2025). </w:t>
      </w:r>
      <w:r w:rsidRPr="00B11CF3">
        <w:rPr>
          <w:i/>
          <w:iCs/>
        </w:rPr>
        <w:t>HRI Greece 2025</w:t>
      </w:r>
      <w:r w:rsidRPr="00B11CF3">
        <w:t>. [online] Available at: https://www.hrigreece2025.org/ [Accessed 29 Aug. 2025].</w:t>
      </w:r>
    </w:p>
    <w:p w14:paraId="6C2D83A5" w14:textId="77777777" w:rsidR="005B277E" w:rsidRPr="00C770B2" w:rsidRDefault="005B277E" w:rsidP="005B277E">
      <w:r w:rsidRPr="00C770B2">
        <w:t xml:space="preserve">HSE.ie. (n.d.). </w:t>
      </w:r>
      <w:r w:rsidRPr="00C770B2">
        <w:rPr>
          <w:i/>
          <w:iCs/>
        </w:rPr>
        <w:t>National waiting lists</w:t>
      </w:r>
      <w:r w:rsidRPr="00C770B2">
        <w:t>. [online] Available at: https://www2.hse.ie/services/activity-performance-data/waiting-for-care/waiting-lists/national/.</w:t>
      </w:r>
    </w:p>
    <w:p w14:paraId="29204AB4" w14:textId="77777777" w:rsidR="005B277E" w:rsidRDefault="005B277E" w:rsidP="005B277E"/>
    <w:p w14:paraId="56DE954F" w14:textId="77777777" w:rsidR="005B277E" w:rsidRDefault="005B277E" w:rsidP="005B277E">
      <w:r w:rsidRPr="00B11CF3">
        <w:t xml:space="preserve">https://hpathy.com/author/snoopy (2011). </w:t>
      </w:r>
      <w:r w:rsidRPr="00B11CF3">
        <w:rPr>
          <w:i/>
          <w:iCs/>
        </w:rPr>
        <w:t>The Reply to ‘A Response to Robin Murphy’</w:t>
      </w:r>
      <w:r w:rsidRPr="00B11CF3">
        <w:t>. [online] Hpathy.com. Available at: http://hpathy.com/homeopathy-papers/the-reply-to-a-response-to-robin-murphy/4/ [Accessed 29 Aug. 2025].</w:t>
      </w:r>
    </w:p>
    <w:p w14:paraId="2A9BF1BA" w14:textId="3B952824" w:rsidR="003E6442" w:rsidRDefault="003E6442" w:rsidP="005B277E">
      <w:r>
        <w:t>I</w:t>
      </w:r>
    </w:p>
    <w:p w14:paraId="3412E133" w14:textId="7DBF2FDB" w:rsidR="005B277E" w:rsidRDefault="005B277E" w:rsidP="005B277E">
      <w:r w:rsidRPr="00346FF2">
        <w:t xml:space="preserve">Iacp.ie. (2021). </w:t>
      </w:r>
      <w:r w:rsidRPr="00346FF2">
        <w:rPr>
          <w:i/>
          <w:iCs/>
        </w:rPr>
        <w:t>IACP Policies and Resources</w:t>
      </w:r>
      <w:r w:rsidRPr="00346FF2">
        <w:t>. [online] Available at: https://iacp.ie/policies-resources [Accessed 13 Mar. 2026].</w:t>
      </w:r>
    </w:p>
    <w:p w14:paraId="5E7C6B3C" w14:textId="7C4D256C" w:rsidR="003E6442" w:rsidRPr="009811F0" w:rsidRDefault="003E6442" w:rsidP="003E6442">
      <w:r>
        <w:lastRenderedPageBreak/>
        <w:t>IPCRC.</w:t>
      </w:r>
      <w:r w:rsidRPr="009811F0">
        <w:t>The Five Practices of Exemplary Leadership. (n.d.). Available at: https://www.ipcrc.net/LDI/pdfs/the_Five_Practices_of_Exemplary_Leadership.pdf</w:t>
      </w:r>
    </w:p>
    <w:p w14:paraId="0B8DEAFC" w14:textId="77777777" w:rsidR="003E6442" w:rsidRPr="00346FF2" w:rsidRDefault="003E6442" w:rsidP="005B277E"/>
    <w:p w14:paraId="535631C6" w14:textId="77777777" w:rsidR="005B277E" w:rsidRPr="00BA26E1" w:rsidRDefault="005B277E" w:rsidP="005B277E">
      <w:r w:rsidRPr="00BA26E1">
        <w:t xml:space="preserve">University of Iowa Health Care. (2025). </w:t>
      </w:r>
      <w:r w:rsidRPr="00BA26E1">
        <w:rPr>
          <w:i/>
          <w:iCs/>
        </w:rPr>
        <w:t>How your mental health affects your physical health—and why that matters at work</w:t>
      </w:r>
      <w:r w:rsidRPr="00BA26E1">
        <w:t>. [online] Available at: https://uihc.org/health-topics/how-your-mental-health-affects-your-physical-health-and-why-matters-work.</w:t>
      </w:r>
    </w:p>
    <w:p w14:paraId="2CC06760" w14:textId="77777777" w:rsidR="005B277E" w:rsidRPr="0002472A" w:rsidRDefault="005B277E" w:rsidP="005B277E">
      <w:r w:rsidRPr="0002472A">
        <w:t xml:space="preserve">Irish Heart. (2024). </w:t>
      </w:r>
      <w:r w:rsidRPr="0002472A">
        <w:rPr>
          <w:i/>
          <w:iCs/>
        </w:rPr>
        <w:t>CPR - Irish Heart</w:t>
      </w:r>
      <w:r w:rsidRPr="0002472A">
        <w:t>. [online] Available at: https://irishheart.ie/what-is-cpr/.</w:t>
      </w:r>
    </w:p>
    <w:p w14:paraId="6C4A9DAC" w14:textId="69B02BF1" w:rsidR="005B277E" w:rsidRPr="007275B2" w:rsidRDefault="005B277E" w:rsidP="005B277E">
      <w:r>
        <w:t xml:space="preserve">ISH </w:t>
      </w:r>
      <w:r w:rsidRPr="007275B2">
        <w:rPr>
          <w:i/>
          <w:iCs/>
        </w:rPr>
        <w:t xml:space="preserve">Code of Ethics/ Occupational </w:t>
      </w:r>
      <w:r w:rsidR="00D8653D" w:rsidRPr="007275B2">
        <w:rPr>
          <w:i/>
          <w:iCs/>
        </w:rPr>
        <w:t>Standards Setting</w:t>
      </w:r>
      <w:r w:rsidRPr="007275B2">
        <w:rPr>
          <w:i/>
          <w:iCs/>
        </w:rPr>
        <w:t xml:space="preserve"> and maintaining standards for homeopathic practice in Ireland Code of Ethics and Practice</w:t>
      </w:r>
      <w:r w:rsidRPr="007275B2">
        <w:t>. (2016). Available at: https://irishhomeopathy.ie/wp-content/uploads/2016/06/Code-of-Ethics.pdf [Accessed 18 Jan. 2026].</w:t>
      </w:r>
    </w:p>
    <w:p w14:paraId="5D4C9899" w14:textId="5E870B09" w:rsidR="003E6442" w:rsidRDefault="003E6442" w:rsidP="005B277E">
      <w:r>
        <w:t>K</w:t>
      </w:r>
    </w:p>
    <w:p w14:paraId="058FBA7C" w14:textId="4071801C" w:rsidR="005B277E" w:rsidRPr="00F97686" w:rsidRDefault="005B277E" w:rsidP="005B277E">
      <w:r w:rsidRPr="00F97686">
        <w:t xml:space="preserve">kathrynlm (2025). </w:t>
      </w:r>
      <w:r w:rsidRPr="00F97686">
        <w:rPr>
          <w:i/>
          <w:iCs/>
        </w:rPr>
        <w:t>‘One problem per appointment?’ Why setting limits can both fairer and safer - Journal of Medical Ethics blog</w:t>
      </w:r>
      <w:r w:rsidRPr="00F97686">
        <w:t>. [online] Journal of Medical Ethics blog. Available at: https://blogs.bmj.com/medical-ethics/2025/10/30/one-problem-per-appointment-why-setting-limits-can-both-fairer-and-safer/.</w:t>
      </w:r>
    </w:p>
    <w:p w14:paraId="75F1E935" w14:textId="77777777" w:rsidR="005B277E" w:rsidRPr="004726DD" w:rsidRDefault="005B277E" w:rsidP="005B277E">
      <w:r w:rsidRPr="004726DD">
        <w:t xml:space="preserve">Kenny, D. and Adamson, B. (1992). Medicine and the health professions: issues of dominance, autonomy and authority. </w:t>
      </w:r>
      <w:r w:rsidRPr="004726DD">
        <w:rPr>
          <w:i/>
          <w:iCs/>
        </w:rPr>
        <w:t>Australian Health Review: A Publication of the Australian Hospital Association</w:t>
      </w:r>
      <w:r w:rsidRPr="004726DD">
        <w:t>, [online] 15(3), pp.319–334. Available at: https://pubmed.ncbi.nlm.nih.gov/10121782/.</w:t>
      </w:r>
    </w:p>
    <w:p w14:paraId="5C8C7F01" w14:textId="13B0AD9B" w:rsidR="005B277E" w:rsidRDefault="005B277E" w:rsidP="005B277E">
      <w:r w:rsidRPr="00042B51">
        <w:lastRenderedPageBreak/>
        <w:t xml:space="preserve">Kirti Dutt Kotipalli (2025). When to Trust Homeopathy and When to Seek Modern Medicine. </w:t>
      </w:r>
      <w:r w:rsidRPr="00042B51">
        <w:rPr>
          <w:i/>
          <w:iCs/>
        </w:rPr>
        <w:t>Zenodo</w:t>
      </w:r>
      <w:r w:rsidRPr="00042B51">
        <w:t xml:space="preserve">. [online] </w:t>
      </w:r>
      <w:r w:rsidR="002B2ED4" w:rsidRPr="00042B51">
        <w:t>doi: https://doi.org/10.5281/ZENODO.17490481</w:t>
      </w:r>
      <w:r w:rsidRPr="00042B51">
        <w:t>.</w:t>
      </w:r>
    </w:p>
    <w:p w14:paraId="14F120CF" w14:textId="77777777" w:rsidR="005B277E" w:rsidRPr="00042B51" w:rsidRDefault="005B277E" w:rsidP="005B277E">
      <w:r w:rsidRPr="00042B51">
        <w:t>(Kirti Dutt Kotipalli, 2025)</w:t>
      </w:r>
    </w:p>
    <w:p w14:paraId="018457B4" w14:textId="77777777" w:rsidR="005B277E" w:rsidRPr="00F66E0F" w:rsidRDefault="005B277E" w:rsidP="005B277E">
      <w:r w:rsidRPr="00F66E0F">
        <w:t xml:space="preserve">kpmg.com. (n.d.). </w:t>
      </w:r>
      <w:r w:rsidRPr="00F66E0F">
        <w:rPr>
          <w:i/>
          <w:iCs/>
        </w:rPr>
        <w:t>Scrutiny and Divergence: 2023 Regulatory Challenges</w:t>
      </w:r>
      <w:r w:rsidRPr="00F66E0F">
        <w:t>. [online] Available at: https://kpmg.com/us/en/articles/2022/ten-key-regulatory-challenges-2023-scrutiny-divergence.html.</w:t>
      </w:r>
    </w:p>
    <w:p w14:paraId="4D255833" w14:textId="43896DB1" w:rsidR="005B277E" w:rsidRPr="00B11CF3" w:rsidRDefault="005B277E" w:rsidP="005B277E">
      <w:r w:rsidRPr="00B11CF3">
        <w:t xml:space="preserve">Kratimenos, M. (2008). Principles and Practice of Homeopathy: </w:t>
      </w:r>
      <w:r w:rsidR="002B2ED4" w:rsidRPr="00B11CF3">
        <w:t>The</w:t>
      </w:r>
      <w:r w:rsidRPr="00B11CF3">
        <w:t xml:space="preserve"> Therapeutic and Healing Process. </w:t>
      </w:r>
      <w:r w:rsidRPr="00B11CF3">
        <w:rPr>
          <w:i/>
          <w:iCs/>
        </w:rPr>
        <w:t>Homeopathy</w:t>
      </w:r>
      <w:r w:rsidRPr="00B11CF3">
        <w:t xml:space="preserve">, 97(02), pp.107–107. </w:t>
      </w:r>
      <w:r w:rsidR="00D8653D" w:rsidRPr="00B11CF3">
        <w:t xml:space="preserve"> https://doi.org/10.1016/j.homp.2008.02.008</w:t>
      </w:r>
      <w:r w:rsidRPr="00B11CF3">
        <w:t>.</w:t>
      </w:r>
    </w:p>
    <w:p w14:paraId="2CB58521" w14:textId="41B61CDE" w:rsidR="005B277E" w:rsidRDefault="005B277E" w:rsidP="005B277E">
      <w:r w:rsidRPr="00097D00">
        <w:t xml:space="preserve">Kumar, N. (2023). </w:t>
      </w:r>
      <w:r w:rsidRPr="00097D00">
        <w:rPr>
          <w:i/>
          <w:iCs/>
        </w:rPr>
        <w:t>How to Set and Maintain Optimum Professional Standards in Your Industry – blocktxm</w:t>
      </w:r>
      <w:r w:rsidRPr="00097D00">
        <w:t xml:space="preserve">. [online] Blocktxm.com. Available at: </w:t>
      </w:r>
      <w:hyperlink r:id="rId108" w:history="1">
        <w:r w:rsidR="00314AC6" w:rsidRPr="00B25A3A">
          <w:rPr>
            <w:rStyle w:val="Hyperlink"/>
          </w:rPr>
          <w:t>https://blocktxm.com/how-to-set-and-maintain-optimum-professional-standards-in-your-industry/</w:t>
        </w:r>
      </w:hyperlink>
      <w:r w:rsidRPr="00097D00">
        <w:t>.</w:t>
      </w:r>
    </w:p>
    <w:p w14:paraId="0F73FCFD" w14:textId="77777777" w:rsidR="00314AC6" w:rsidRPr="00097D00" w:rsidRDefault="00314AC6" w:rsidP="005B277E"/>
    <w:p w14:paraId="321DC38A" w14:textId="3AE3639E" w:rsidR="003E6442" w:rsidRDefault="003E6442" w:rsidP="005B277E">
      <w:r>
        <w:t>L</w:t>
      </w:r>
    </w:p>
    <w:p w14:paraId="4AC117CF" w14:textId="50D66AF2" w:rsidR="005B277E" w:rsidRPr="00CA7A0A" w:rsidRDefault="00673923" w:rsidP="005B277E">
      <w:r w:rsidRPr="00CA7A0A">
        <w:t>Legal Clarity</w:t>
      </w:r>
      <w:r w:rsidR="005B277E" w:rsidRPr="00CA7A0A">
        <w:t xml:space="preserve">. (2025). </w:t>
      </w:r>
      <w:r w:rsidR="005B277E" w:rsidRPr="00CA7A0A">
        <w:rPr>
          <w:i/>
          <w:iCs/>
        </w:rPr>
        <w:t>Is the Title ‘Doctor’ Legally Protected?</w:t>
      </w:r>
      <w:r w:rsidR="005B277E" w:rsidRPr="00CA7A0A">
        <w:t xml:space="preserve"> [online] Available at: https://legalclarity.org/is-the-title-doctor-legally-protected/ [Accessed 4 Nov. 2025].</w:t>
      </w:r>
    </w:p>
    <w:p w14:paraId="6CBB2B5A" w14:textId="4A61DFA7" w:rsidR="005B277E" w:rsidRPr="00B11CF3" w:rsidRDefault="005B277E" w:rsidP="005B277E">
      <w:r w:rsidRPr="00B11CF3">
        <w:t xml:space="preserve">Levy, D., Gadd, B., Kerridge, I. and Komersoff, P. (2013). </w:t>
      </w:r>
      <w:r w:rsidR="00673923" w:rsidRPr="00B11CF3">
        <w:t>A Gentle</w:t>
      </w:r>
      <w:r w:rsidRPr="00B11CF3">
        <w:t xml:space="preserve"> Ethical Defence of Homeopathy. </w:t>
      </w:r>
      <w:r w:rsidRPr="00B11CF3">
        <w:rPr>
          <w:i/>
          <w:iCs/>
        </w:rPr>
        <w:t>Bioethical Enquiry</w:t>
      </w:r>
      <w:r w:rsidRPr="00B11CF3">
        <w:t xml:space="preserve">. </w:t>
      </w:r>
      <w:r w:rsidR="00673923" w:rsidRPr="00B11CF3">
        <w:t>Doi</w:t>
      </w:r>
      <w:r w:rsidR="00D8653D" w:rsidRPr="00B11CF3">
        <w:t>: https://doi.org/DOI%2010.1007/s11673-014-9563-y</w:t>
      </w:r>
      <w:r w:rsidRPr="00B11CF3">
        <w:t>.</w:t>
      </w:r>
    </w:p>
    <w:p w14:paraId="637AFCA7" w14:textId="7318EBED" w:rsidR="005B277E" w:rsidRPr="000E27BC" w:rsidRDefault="005B277E" w:rsidP="005B277E">
      <w:r w:rsidRPr="000E27BC">
        <w:t xml:space="preserve">Lewis, J. and Gardiner, D. (2023). Ethical and legal issues associated with organ donation and transplantation. </w:t>
      </w:r>
      <w:r w:rsidRPr="000E27BC">
        <w:rPr>
          <w:i/>
          <w:iCs/>
        </w:rPr>
        <w:t>Surgery (Oxford)</w:t>
      </w:r>
      <w:r w:rsidRPr="000E27BC">
        <w:t xml:space="preserve">, [online] 41(9), pp.552–558. </w:t>
      </w:r>
      <w:r w:rsidR="00D8653D" w:rsidRPr="000E27BC">
        <w:t>doi: https://doi.org/10.1016/j.mpsur.2023.06.010</w:t>
      </w:r>
      <w:r w:rsidRPr="000E27BC">
        <w:t>.</w:t>
      </w:r>
    </w:p>
    <w:p w14:paraId="003B6E4F" w14:textId="77777777" w:rsidR="005B277E" w:rsidRPr="00B11CF3" w:rsidRDefault="005B277E" w:rsidP="005B277E">
      <w:r w:rsidRPr="00B11CF3">
        <w:lastRenderedPageBreak/>
        <w:t xml:space="preserve">Lewith, G. (1997). </w:t>
      </w:r>
      <w:r w:rsidRPr="00B11CF3">
        <w:rPr>
          <w:i/>
          <w:iCs/>
        </w:rPr>
        <w:t>Complex Homeopathy</w:t>
      </w:r>
      <w:r w:rsidRPr="00B11CF3">
        <w:t>. [online] Available at: http://www.positivehealth.com/author/george-lewith%20by%20George%20Lewith(more%20info).</w:t>
      </w:r>
    </w:p>
    <w:p w14:paraId="030385CC" w14:textId="77777777" w:rsidR="005B277E" w:rsidRPr="00B11CF3" w:rsidRDefault="005B277E" w:rsidP="005B277E">
      <w:r w:rsidRPr="00B11CF3">
        <w:t xml:space="preserve">Lewith, G. (2025). </w:t>
      </w:r>
      <w:r w:rsidRPr="00B11CF3">
        <w:rPr>
          <w:i/>
          <w:iCs/>
        </w:rPr>
        <w:t>Positive Health Online | Author - George Lewith</w:t>
      </w:r>
      <w:r w:rsidRPr="00B11CF3">
        <w:t>. [online] Positivehealth.com. Available at: http://www.positivehealth.com/author/george-lewith [Accessed 29 Aug. 2025].</w:t>
      </w:r>
    </w:p>
    <w:p w14:paraId="3930A652" w14:textId="77777777" w:rsidR="005B277E" w:rsidRPr="000C5EBF" w:rsidRDefault="005B277E" w:rsidP="005B277E">
      <w:r w:rsidRPr="000C5EBF">
        <w:t xml:space="preserve">Lilley, D. (2014). </w:t>
      </w:r>
      <w:r w:rsidRPr="000C5EBF">
        <w:rPr>
          <w:i/>
          <w:iCs/>
        </w:rPr>
        <w:t>Healing the soul. Volume one, The lives of Samuel Hahnemann and William Lilley</w:t>
      </w:r>
      <w:r w:rsidRPr="000C5EBF">
        <w:t>. Glasgow: Saltire Books Limited.</w:t>
      </w:r>
    </w:p>
    <w:p w14:paraId="1A697D62" w14:textId="77777777" w:rsidR="005B277E" w:rsidRPr="007832DC" w:rsidRDefault="005B277E" w:rsidP="005B277E">
      <w:r w:rsidRPr="007832DC">
        <w:t xml:space="preserve">Linde, K. and D Melchart (2026). </w:t>
      </w:r>
      <w:r w:rsidRPr="007832DC">
        <w:rPr>
          <w:i/>
          <w:iCs/>
        </w:rPr>
        <w:t>Randomized controlled trials of individualized homeopathy: a state-of-the-art review</w:t>
      </w:r>
      <w:r w:rsidRPr="007832DC">
        <w:t>. [online] Nih.gov. Available at: https://www.ncbi.nlm.nih.gov/books/NBK67345/ [Accessed 25 Mar. 2026].</w:t>
      </w:r>
    </w:p>
    <w:p w14:paraId="5BFBD7D7" w14:textId="77777777" w:rsidR="005B277E" w:rsidRDefault="005B277E" w:rsidP="005B277E">
      <w:r w:rsidRPr="00B11CF3">
        <w:t xml:space="preserve">Little (2023). </w:t>
      </w:r>
      <w:r w:rsidRPr="00B11CF3">
        <w:rPr>
          <w:i/>
          <w:iCs/>
        </w:rPr>
        <w:t>[Homoeopathic Online Education, David Little] Following in Hahnemann’s Footsteps</w:t>
      </w:r>
      <w:r w:rsidRPr="00B11CF3">
        <w:t>. [online] Simillimum.com. Available at: http://www.simillimum.com/education/little-library/homoeopathic-philosophy/fhf/article.php [Accessed 28 Aug. 2025].</w:t>
      </w:r>
    </w:p>
    <w:p w14:paraId="679438A2" w14:textId="77777777" w:rsidR="005B277E" w:rsidRPr="00455D59" w:rsidRDefault="005B277E" w:rsidP="005B277E">
      <w:r w:rsidRPr="00455D59">
        <w:t xml:space="preserve">Lockshin, Michael D. “Differences between Acute and Chronic Disease: Comment on the Article by Holman.” </w:t>
      </w:r>
      <w:r w:rsidRPr="00455D59">
        <w:rPr>
          <w:i/>
          <w:iCs/>
        </w:rPr>
        <w:t>ACR Open Rheumatology</w:t>
      </w:r>
      <w:r w:rsidRPr="00455D59">
        <w:t>, vol. 2, no. 5, 30 Apr. 2020, p. 300, www.ncbi.nlm.nih.gov/pmc/articles/PMC7231520/, https://doi.org/10.1002/acr2.11146.</w:t>
      </w:r>
    </w:p>
    <w:p w14:paraId="3C4D7D69" w14:textId="1FAF92A5" w:rsidR="005B277E" w:rsidRDefault="005B277E" w:rsidP="005B277E">
      <w:r w:rsidRPr="00422AA4">
        <w:t xml:space="preserve">Lösch, Edaciano Leandro, et al. “Effects of Homeopathic Preparations on Phenological Development and Control of Insects and Diseases of Sweet Pepper (Capsicum Annuum L.).” </w:t>
      </w:r>
      <w:r w:rsidRPr="00422AA4">
        <w:rPr>
          <w:i/>
          <w:iCs/>
        </w:rPr>
        <w:t>Research, Society and Development</w:t>
      </w:r>
      <w:r w:rsidRPr="00422AA4">
        <w:t xml:space="preserve">, vol. 10, no. 1, 25 Jan. 2021, p. e49610111991–e49610111991, </w:t>
      </w:r>
      <w:r w:rsidRPr="00422AA4">
        <w:lastRenderedPageBreak/>
        <w:t xml:space="preserve">rsdjournal.org/index.php/rsd/article/view/11991/10777, </w:t>
      </w:r>
      <w:hyperlink r:id="rId109" w:history="1">
        <w:r w:rsidR="00576A00" w:rsidRPr="0085428C">
          <w:rPr>
            <w:rStyle w:val="Hyperlink"/>
          </w:rPr>
          <w:t>https://doi.org/10.33448/rsd-v10i1.11991. Accessed 9 Sept. 2023</w:t>
        </w:r>
      </w:hyperlink>
      <w:r w:rsidRPr="00422AA4">
        <w:t>.</w:t>
      </w:r>
    </w:p>
    <w:p w14:paraId="28F53835" w14:textId="77777777" w:rsidR="00576A00" w:rsidRDefault="00576A00" w:rsidP="005B277E">
      <w:r>
        <w:t>M</w:t>
      </w:r>
    </w:p>
    <w:p w14:paraId="03D107D4" w14:textId="7C24C061" w:rsidR="005B277E" w:rsidRPr="00E839EF" w:rsidRDefault="005B277E" w:rsidP="005B277E">
      <w:r w:rsidRPr="00E839EF">
        <w:t xml:space="preserve">Makwana, D., Engineer, P., Dabhi, A. and Chudasama, H. (2023). </w:t>
      </w:r>
      <w:r w:rsidRPr="00E839EF">
        <w:rPr>
          <w:i/>
          <w:iCs/>
        </w:rPr>
        <w:t>Sampling methods in research: A review</w:t>
      </w:r>
      <w:r w:rsidRPr="00E839EF">
        <w:t>. [online] ResearchGate. Available at: https://www.researchgate.net/publication/371985656_Sampling_Methods_in_Research_A_Review [Accessed 31 Mar. 2026].</w:t>
      </w:r>
    </w:p>
    <w:p w14:paraId="05260BF6" w14:textId="21613B1B" w:rsidR="005B277E" w:rsidRPr="00B82C08" w:rsidRDefault="00673923" w:rsidP="005B277E">
      <w:r w:rsidRPr="00B82C08">
        <w:t>Mansourian</w:t>
      </w:r>
      <w:r w:rsidR="005B277E" w:rsidRPr="00B82C08">
        <w:t xml:space="preserve">, E., Desselle, S., Le, J., Lonie, J.M. and Lucas, C. (2019). The Role of Reflective Practice in Healthcare professions: next Steps for Pharmacy Education and Practice. </w:t>
      </w:r>
      <w:r w:rsidR="005B277E" w:rsidRPr="00B82C08">
        <w:rPr>
          <w:i/>
          <w:iCs/>
        </w:rPr>
        <w:t>Research in Social and Administrative Pharmacy</w:t>
      </w:r>
      <w:r w:rsidR="005B277E" w:rsidRPr="00B82C08">
        <w:t xml:space="preserve">, 15(12), pp.1476–1479. </w:t>
      </w:r>
      <w:r w:rsidR="00D8653D" w:rsidRPr="00B82C08">
        <w:t>doi: https://doi.org/10.1016/j.sapharm.2019.03.011</w:t>
      </w:r>
      <w:r w:rsidR="005B277E" w:rsidRPr="00B82C08">
        <w:t>.</w:t>
      </w:r>
    </w:p>
    <w:p w14:paraId="1FA59BD5" w14:textId="77777777" w:rsidR="005B277E" w:rsidRPr="00C35619" w:rsidRDefault="005B277E" w:rsidP="005B277E">
      <w:r w:rsidRPr="00C35619">
        <w:t xml:space="preserve">Mason Hayes (2025). </w:t>
      </w:r>
      <w:r w:rsidRPr="00C35619">
        <w:rPr>
          <w:i/>
          <w:iCs/>
        </w:rPr>
        <w:t>Assisted Decision-Making - Progress, Pitfalls, and the Path Ahead</w:t>
      </w:r>
      <w:r w:rsidRPr="00C35619">
        <w:t>. [online] Mason Hayes Curran. Available at: https://www.mhc.ie/latest/insights/assisted-decision-making-two-years-on.</w:t>
      </w:r>
    </w:p>
    <w:p w14:paraId="2F580E73" w14:textId="4B7E6C07" w:rsidR="005B277E" w:rsidRPr="00CA5581" w:rsidRDefault="005B277E" w:rsidP="005B277E">
      <w:r w:rsidRPr="00CA5581">
        <w:t xml:space="preserve">Meshram, A.S. and Maurya, A.P. (2026). Endocrinology and the scope of homeopathy: An integrative approach to hormonal health. </w:t>
      </w:r>
      <w:r w:rsidRPr="00CA5581">
        <w:rPr>
          <w:i/>
          <w:iCs/>
        </w:rPr>
        <w:t>International Journal of Homoeopathic Sciences</w:t>
      </w:r>
      <w:r w:rsidRPr="00CA5581">
        <w:t xml:space="preserve">, [online] 10(1), pp.22–27. </w:t>
      </w:r>
      <w:r w:rsidR="00D8653D" w:rsidRPr="00CA5581">
        <w:t>doi: https://doi.org/10.33545/26164485.2026.v10.i1.a.2160</w:t>
      </w:r>
      <w:r w:rsidRPr="00CA5581">
        <w:t>.</w:t>
      </w:r>
    </w:p>
    <w:p w14:paraId="602F23F9" w14:textId="77777777" w:rsidR="005B277E" w:rsidRPr="00D70519" w:rsidRDefault="005B277E" w:rsidP="005B277E">
      <w:r w:rsidRPr="00D70519">
        <w:t xml:space="preserve">www.medicalnewstoday.com. (2021). </w:t>
      </w:r>
      <w:r w:rsidRPr="00D70519">
        <w:rPr>
          <w:i/>
          <w:iCs/>
        </w:rPr>
        <w:t>Keyhole surgery: Types, benefits, what to expect</w:t>
      </w:r>
      <w:r w:rsidRPr="00D70519">
        <w:t>. [online] Available at: https://www.medicalnewstoday.com/articles/keyhole-surgery#vs-open-surgery.</w:t>
      </w:r>
    </w:p>
    <w:p w14:paraId="0B83EB44" w14:textId="77777777" w:rsidR="005B277E" w:rsidRPr="00F82B59" w:rsidRDefault="005B277E" w:rsidP="005B277E">
      <w:r w:rsidRPr="00F82B59">
        <w:lastRenderedPageBreak/>
        <w:t xml:space="preserve">https://rhsi.ie/rethinking-pest-management/). </w:t>
      </w:r>
      <w:r w:rsidRPr="00F82B59">
        <w:rPr>
          <w:i/>
          <w:iCs/>
        </w:rPr>
        <w:t>Rethinking Pest Management - Orlaith Murphy - RHSI</w:t>
      </w:r>
      <w:r w:rsidRPr="00F82B59">
        <w:t>. [online] RHSI. Available at: https://rhsi.ie/rethinking-pest-management/ [Accessed 2 Apr. 2026].</w:t>
      </w:r>
    </w:p>
    <w:p w14:paraId="6AB01AEB" w14:textId="77777777" w:rsidR="005B277E" w:rsidRDefault="005B277E" w:rsidP="005B277E">
      <w:r w:rsidRPr="00937B14">
        <w:t xml:space="preserve">McHale, M. (2025). </w:t>
      </w:r>
      <w:r w:rsidRPr="00937B14">
        <w:rPr>
          <w:i/>
          <w:iCs/>
        </w:rPr>
        <w:t>Rise in number of new doctors leaving Irish health system</w:t>
      </w:r>
      <w:r w:rsidRPr="00937B14">
        <w:t>. [online] Irish Medical Times. Available at: https://www.imt.ie/news/rise-in-number-of-new-doctors-leaving-irish-health-system-23-05-2025/ [Accessed 29 Oct. 2025].</w:t>
      </w:r>
    </w:p>
    <w:p w14:paraId="01059D4A" w14:textId="3075CDD3" w:rsidR="005B277E" w:rsidRPr="00937B14" w:rsidRDefault="005B277E" w:rsidP="005B277E">
      <w:r w:rsidRPr="002C7905">
        <w:t xml:space="preserve">MedlinePlus (2021). What does it mean to have a genetic predisposition to a </w:t>
      </w:r>
      <w:r w:rsidR="00D8653D" w:rsidRPr="002C7905">
        <w:t>disease?</w:t>
      </w:r>
      <w:r w:rsidRPr="002C7905">
        <w:t xml:space="preserve"> MedlinePlus Genetics. [online] MedlinePlus. Available at: https://medlineplus.gov/genetics/understanding/mutationsanddisorders/predisposition/.</w:t>
      </w:r>
    </w:p>
    <w:p w14:paraId="4F6FD348" w14:textId="77777777" w:rsidR="005B277E" w:rsidRPr="00B53C46" w:rsidRDefault="005B277E" w:rsidP="005B277E">
      <w:r w:rsidRPr="00B53C46">
        <w:t xml:space="preserve">Mindo (2024). </w:t>
      </w:r>
      <w:r w:rsidRPr="00B53C46">
        <w:rPr>
          <w:i/>
          <w:iCs/>
        </w:rPr>
        <w:t>Rethinking GP workload beyond consultation hours - Medical Independent</w:t>
      </w:r>
      <w:r w:rsidRPr="00B53C46">
        <w:t>. [online] Medical Independent. Available at: https://www.medicalindependent.ie/comment/opinion/rethinking-gp-workload-beyond-consultation-hours/ [Accessed 25 Jan. 2026].</w:t>
      </w:r>
    </w:p>
    <w:p w14:paraId="1009623A" w14:textId="77777777" w:rsidR="005B277E" w:rsidRDefault="005B277E" w:rsidP="005B277E">
      <w:r w:rsidRPr="00C51532">
        <w:t>https://pmc.ncbi.nlm.nih.gov/articles/PMC11311728/</w:t>
      </w:r>
    </w:p>
    <w:p w14:paraId="530A0DAE" w14:textId="77777777" w:rsidR="005B277E" w:rsidRPr="00B11CF3" w:rsidRDefault="005B277E" w:rsidP="005B277E">
      <w:r w:rsidRPr="00B11CF3">
        <w:t>Mont (2020a). https://www.homeopathyinpractice.org/wp-content/uploads/2020/06/War-a-driver-of-innovation.pdf.</w:t>
      </w:r>
    </w:p>
    <w:p w14:paraId="43BBB868" w14:textId="77777777" w:rsidR="005B277E" w:rsidRPr="00B11CF3" w:rsidRDefault="005B277E" w:rsidP="005B277E">
      <w:r w:rsidRPr="00B11CF3">
        <w:t xml:space="preserve">Mont, K. (2020b). </w:t>
      </w:r>
      <w:r w:rsidRPr="00B11CF3">
        <w:rPr>
          <w:i/>
          <w:iCs/>
        </w:rPr>
        <w:t>Mont: Homeopathy in practice 2020) War-a-driver-of-innovation.pdf)</w:t>
      </w:r>
      <w:r w:rsidRPr="00B11CF3">
        <w:t>. [online] Homeopathy in Practice.org. Available at: https://www.homeopathyinpractice.org/wp-content/uploads/2020/06/War-a-driver-of-innovation.pdf [Accessed 5 Jun. 2025].</w:t>
      </w:r>
    </w:p>
    <w:p w14:paraId="139E52B6" w14:textId="77777777" w:rsidR="005B277E" w:rsidRDefault="005B277E" w:rsidP="005B277E">
      <w:r w:rsidRPr="00B11CF3">
        <w:t xml:space="preserve">Morley and Bartlett (1AD). Complex Remedies. </w:t>
      </w:r>
      <w:r w:rsidRPr="00B11CF3">
        <w:rPr>
          <w:i/>
          <w:iCs/>
        </w:rPr>
        <w:t>Homeopathy</w:t>
      </w:r>
      <w:r w:rsidRPr="00B11CF3">
        <w:t>, (3).</w:t>
      </w:r>
    </w:p>
    <w:p w14:paraId="3BD7DD4B" w14:textId="77777777" w:rsidR="005B277E" w:rsidRPr="00F52BED" w:rsidRDefault="005B277E" w:rsidP="005B277E">
      <w:r w:rsidRPr="00F52BED">
        <w:lastRenderedPageBreak/>
        <w:t xml:space="preserve">Morison, B. (2014). </w:t>
      </w:r>
      <w:r w:rsidRPr="00F52BED">
        <w:rPr>
          <w:i/>
          <w:iCs/>
        </w:rPr>
        <w:t>Sextus Empiricus</w:t>
      </w:r>
      <w:r w:rsidRPr="00F52BED">
        <w:t>. [online] Stanford.edu. Available at: https://plato.stanford.edu/archives/fall2019/entries/sextus-empiricus/.</w:t>
      </w:r>
    </w:p>
    <w:p w14:paraId="63516388" w14:textId="50504D15" w:rsidR="005B277E" w:rsidRPr="00B11CF3" w:rsidRDefault="005B277E" w:rsidP="005B277E">
      <w:r w:rsidRPr="00B11CF3">
        <w:t xml:space="preserve">Mosley, A.J. and Roberts, R. (2025a). Reporting Bias in Randomised Controlled Trials of Homeopathy: A Critical Assessment and Re-analysis of Published Work. </w:t>
      </w:r>
      <w:r w:rsidRPr="00B11CF3">
        <w:rPr>
          <w:i/>
          <w:iCs/>
        </w:rPr>
        <w:t>Research Square (Research Square)</w:t>
      </w:r>
      <w:r w:rsidRPr="00B11CF3">
        <w:t xml:space="preserve">. </w:t>
      </w:r>
      <w:r w:rsidR="00D8653D" w:rsidRPr="00B11CF3">
        <w:t>doi: https://doi.org/10.21203/rs.3.rs-6991056/v1</w:t>
      </w:r>
      <w:r w:rsidRPr="00B11CF3">
        <w:t>.</w:t>
      </w:r>
    </w:p>
    <w:p w14:paraId="446437B7" w14:textId="6F2C7D72" w:rsidR="005B277E" w:rsidRPr="00B11CF3" w:rsidRDefault="005B277E" w:rsidP="005B277E">
      <w:r w:rsidRPr="00B11CF3">
        <w:t xml:space="preserve">Mosley, A.J. and Roberts, R. (2025b). Reporting Bias in Randomised Controlled Trials of Homeopathy: A Critical Assessment and Re-analysis of Published Work. </w:t>
      </w:r>
      <w:r w:rsidRPr="00B11CF3">
        <w:rPr>
          <w:i/>
          <w:iCs/>
        </w:rPr>
        <w:t>Research Square (Research Square)</w:t>
      </w:r>
      <w:r w:rsidRPr="00B11CF3">
        <w:t xml:space="preserve">. </w:t>
      </w:r>
      <w:r w:rsidR="00D8653D" w:rsidRPr="00B11CF3">
        <w:t>doi: https://doi.org/10.21203/rs.3.rs-6991056/v1</w:t>
      </w:r>
      <w:r w:rsidRPr="00B11CF3">
        <w:t>.</w:t>
      </w:r>
    </w:p>
    <w:p w14:paraId="53BA431E" w14:textId="4F11600B" w:rsidR="005B277E" w:rsidRDefault="005B277E" w:rsidP="005B277E">
      <w:r w:rsidRPr="00B11CF3">
        <w:t xml:space="preserve">Murphy, R. (2025). </w:t>
      </w:r>
      <w:r w:rsidRPr="00B11CF3">
        <w:rPr>
          <w:i/>
          <w:iCs/>
        </w:rPr>
        <w:t>Google Search</w:t>
      </w:r>
      <w:r w:rsidRPr="00B11CF3">
        <w:t xml:space="preserve">. [online] Google.ie. Available at: </w:t>
      </w:r>
      <w:r w:rsidR="00D8653D" w:rsidRPr="00B11CF3">
        <w:t>https://www.google.ie/search?q=hahnemans+paris+cases&amp;oq=hahnemans+paris+cases+&amp;aqs=chrome.</w:t>
      </w:r>
      <w:r w:rsidRPr="00B11CF3">
        <w:t>69i57.43033j0j4&amp;client=ms-android-motorola&amp;sourceid=chrome-mobile&amp;espvd=1&amp;ie=UTF-8 [Accessed 28 Aug. 2025]</w:t>
      </w:r>
    </w:p>
    <w:p w14:paraId="2BADB55C" w14:textId="19ED8EED" w:rsidR="005B277E" w:rsidRPr="00643F29" w:rsidRDefault="005B277E" w:rsidP="005B277E">
      <w:pPr>
        <w:spacing w:line="259" w:lineRule="auto"/>
      </w:pPr>
      <w:r w:rsidRPr="00643F29">
        <w:t xml:space="preserve">Meyer, E. (2015). </w:t>
      </w:r>
      <w:r w:rsidRPr="00643F29">
        <w:rPr>
          <w:i/>
          <w:iCs/>
        </w:rPr>
        <w:t>Building Trust Across Cultures</w:t>
      </w:r>
      <w:r w:rsidRPr="00643F29">
        <w:t xml:space="preserve">. [online] INSEAD Knowledge. </w:t>
      </w:r>
      <w:r w:rsidR="00673923" w:rsidRPr="00643F29">
        <w:t>Available at</w:t>
      </w:r>
      <w:r w:rsidR="00D8653D" w:rsidRPr="00643F29">
        <w:t>: https://knowledge.insead.edu/leadership-organisations/building-trust-across-cultures</w:t>
      </w:r>
      <w:r w:rsidRPr="00643F29">
        <w:t>.</w:t>
      </w:r>
    </w:p>
    <w:p w14:paraId="42134DA2" w14:textId="77777777" w:rsidR="005B277E" w:rsidRPr="00450AA8" w:rsidRDefault="005B277E" w:rsidP="005B277E">
      <w:r w:rsidRPr="00450AA8">
        <w:t xml:space="preserve">National Institute of Diabetes and Digestive and Kidney Diseases (2020). </w:t>
      </w:r>
      <w:r w:rsidRPr="00450AA8">
        <w:rPr>
          <w:i/>
          <w:iCs/>
        </w:rPr>
        <w:t>Changing Your Habits for Better Health | NIDDK</w:t>
      </w:r>
      <w:r w:rsidRPr="00450AA8">
        <w:t>. [online] National Institute of Diabetes and Digestive and Kidney Diseases. Available at: https://www.niddk.nih.gov/health-information/diet-nutrition/changing-habits-better-health.</w:t>
      </w:r>
    </w:p>
    <w:p w14:paraId="15CAD4C5" w14:textId="21513B3F" w:rsidR="00576A00" w:rsidRDefault="00576A00" w:rsidP="00576A00">
      <w:r>
        <w:t>N</w:t>
      </w:r>
    </w:p>
    <w:p w14:paraId="795D7FF2" w14:textId="2A8C4C30" w:rsidR="00576A00" w:rsidRDefault="00576A00" w:rsidP="00576A00">
      <w:pPr>
        <w:rPr>
          <w:color w:val="C0504D" w:themeColor="accent2"/>
        </w:rPr>
      </w:pPr>
      <w:r w:rsidRPr="00576A00">
        <w:t xml:space="preserve">NCCIH (2018). </w:t>
      </w:r>
      <w:r w:rsidRPr="00576A00">
        <w:rPr>
          <w:i/>
          <w:iCs/>
        </w:rPr>
        <w:t>Credentialing, Licensing, and Education</w:t>
      </w:r>
      <w:r w:rsidRPr="00576A00">
        <w:t xml:space="preserve">. [online] NCCIH. Available at: </w:t>
      </w:r>
      <w:hyperlink r:id="rId110" w:history="1">
        <w:r w:rsidRPr="00576A00">
          <w:rPr>
            <w:rStyle w:val="Hyperlink"/>
            <w:color w:val="auto"/>
          </w:rPr>
          <w:t>https://www.nccih.nih.gov/health/credentialing-licensing-and-education</w:t>
        </w:r>
      </w:hyperlink>
      <w:r w:rsidRPr="00576A00">
        <w:rPr>
          <w:color w:val="C0504D" w:themeColor="accent2"/>
        </w:rPr>
        <w:t>.</w:t>
      </w:r>
    </w:p>
    <w:p w14:paraId="578E25C7" w14:textId="60DE9284" w:rsidR="00576A00" w:rsidRPr="00576A00" w:rsidRDefault="00576A00" w:rsidP="00576A00">
      <w:r w:rsidRPr="00576A00">
        <w:t xml:space="preserve">Nicoleta Maricica Maftei, Alexandru Nechifor, Tan, B., Elisei, A.M., Pelin, A.M., Luiza Nechita, Tatu, A.L., Leow, L.J. and Nwabudike, L.C. (2024). Therapeutic </w:t>
      </w:r>
      <w:r w:rsidRPr="00576A00">
        <w:lastRenderedPageBreak/>
        <w:t xml:space="preserve">Applications for Homeopathy in Clinical Practice. </w:t>
      </w:r>
      <w:r w:rsidRPr="00576A00">
        <w:rPr>
          <w:i/>
          <w:iCs/>
        </w:rPr>
        <w:t>Advances in Therapy</w:t>
      </w:r>
      <w:r w:rsidRPr="00576A00">
        <w:t xml:space="preserve">. </w:t>
      </w:r>
      <w:r w:rsidR="00D8653D" w:rsidRPr="00576A00">
        <w:t>doi: https://doi.org/10.1007/s12325-024-03022-5</w:t>
      </w:r>
      <w:r w:rsidRPr="00576A00">
        <w:t>.</w:t>
      </w:r>
    </w:p>
    <w:p w14:paraId="79961711" w14:textId="1D57AED7" w:rsidR="005B277E" w:rsidRPr="00B11CF3" w:rsidRDefault="005B277E" w:rsidP="005B277E">
      <w:r w:rsidRPr="00B11CF3">
        <w:t xml:space="preserve">Nikolova, N., Möllering, G. and Reihlen, M. (2015a). Trusting as a ‘Leap of Faith’: Trust-building practices in client–consultant relationships. </w:t>
      </w:r>
      <w:r w:rsidRPr="00B11CF3">
        <w:rPr>
          <w:i/>
          <w:iCs/>
        </w:rPr>
        <w:t>Scandinavian Journal of Management</w:t>
      </w:r>
      <w:r w:rsidRPr="00B11CF3">
        <w:t xml:space="preserve">, 31(2), pp.232–245. </w:t>
      </w:r>
      <w:r w:rsidR="00D8653D" w:rsidRPr="00B11CF3">
        <w:t>doi: https://doi.org/10.1016/j.scaman.2014.09.007</w:t>
      </w:r>
      <w:r w:rsidRPr="00B11CF3">
        <w:t>.</w:t>
      </w:r>
    </w:p>
    <w:p w14:paraId="0DFFD181" w14:textId="47EA79B9" w:rsidR="005B277E" w:rsidRDefault="005B277E" w:rsidP="005B277E">
      <w:r w:rsidRPr="00B11CF3">
        <w:t xml:space="preserve">Nikolova, N., Möllering, G. and Reihlen, M. (2015b). Trusting as a ‘Leap of Faith’: Trust-building practices in client–consultant relationships. </w:t>
      </w:r>
      <w:r w:rsidRPr="00B11CF3">
        <w:rPr>
          <w:i/>
          <w:iCs/>
        </w:rPr>
        <w:t>Scandinavian Journal of Management</w:t>
      </w:r>
      <w:r w:rsidRPr="00B11CF3">
        <w:t xml:space="preserve">, 31(2), pp.232–245. </w:t>
      </w:r>
      <w:r w:rsidR="00D8653D" w:rsidRPr="00B11CF3">
        <w:t>doi: https://doi.org/10.1016/j.scaman.2014.09.007</w:t>
      </w:r>
      <w:r w:rsidRPr="00B11CF3">
        <w:t>.</w:t>
      </w:r>
    </w:p>
    <w:p w14:paraId="49ECC5D3" w14:textId="77777777" w:rsidR="00B60AE4" w:rsidRDefault="00B60AE4" w:rsidP="005B277E">
      <w:r>
        <w:t>O</w:t>
      </w:r>
    </w:p>
    <w:p w14:paraId="2A14EBC0" w14:textId="6797E9AF" w:rsidR="005B277E" w:rsidRPr="004C4B82" w:rsidRDefault="005B277E" w:rsidP="005B277E">
      <w:r w:rsidRPr="004C4B82">
        <w:t xml:space="preserve">O'brien, J., Carr, P. and Canning, E. (2024). The Prevalence of Burnout in Healthcare Workers Presenting to Occupational Health. </w:t>
      </w:r>
      <w:r w:rsidRPr="004C4B82">
        <w:rPr>
          <w:i/>
          <w:iCs/>
        </w:rPr>
        <w:t>Ir Med J</w:t>
      </w:r>
      <w:r w:rsidRPr="004C4B82">
        <w:t>, [online] 117(10). Available at: https://imj.ie/wp-content/uploads/2024/12/The-Prevalence-of-Burnout-in-Healthcare-Workers-Presenting-to-Occupational-Health.pdf.</w:t>
      </w:r>
    </w:p>
    <w:p w14:paraId="7FA4ECD4" w14:textId="77777777" w:rsidR="005B277E" w:rsidRPr="00C75188" w:rsidRDefault="005B277E" w:rsidP="005B277E">
      <w:r w:rsidRPr="00C75188">
        <w:t xml:space="preserve">ONS (2025). </w:t>
      </w:r>
      <w:r w:rsidRPr="00C75188">
        <w:rPr>
          <w:i/>
          <w:iCs/>
        </w:rPr>
        <w:t>Healthcare expenditure, UK Health Accounts</w:t>
      </w:r>
      <w:r w:rsidRPr="00C75188">
        <w:t>. [online] Ons.gov.uk. Available at: https://www.ons.gov.uk/peoplepopulationandcommunity/healthandsocialcare/healthcaresystem/bulletins/ukhealthaccounts/2023and2024.</w:t>
      </w:r>
    </w:p>
    <w:p w14:paraId="751E772D" w14:textId="2A693CB9" w:rsidR="005B277E" w:rsidRPr="00F745D3" w:rsidRDefault="00D8653D" w:rsidP="005B277E">
      <w:r>
        <w:t xml:space="preserve">O’Reilly, </w:t>
      </w:r>
      <w:r w:rsidR="00396E22">
        <w:t>R. (</w:t>
      </w:r>
      <w:r w:rsidR="005B277E">
        <w:t>2020)</w:t>
      </w:r>
      <w:r w:rsidR="005B277E" w:rsidRPr="00F745D3">
        <w:t xml:space="preserve"> Health Service Executive (HSE) (2020). </w:t>
      </w:r>
      <w:r w:rsidR="005B277E" w:rsidRPr="00F745D3">
        <w:rPr>
          <w:i/>
          <w:iCs/>
        </w:rPr>
        <w:t>National Framework for the Integrated Prevention and Management of Chronic Disease in Ireland 2020-2025 Integrated Care Programme for the Prevention and Management of Chronic Disease</w:t>
      </w:r>
      <w:r w:rsidR="005B277E" w:rsidRPr="00F745D3">
        <w:t>. [online] Available at: https://www.hse.ie/eng/about/who/cspd/icp/chronic-disease/documents/national-framework-integrated-care.pdf.</w:t>
      </w:r>
    </w:p>
    <w:p w14:paraId="2CCEE46C" w14:textId="419DF72E" w:rsidR="005B277E" w:rsidRPr="001B224C" w:rsidRDefault="00D8653D" w:rsidP="005B277E">
      <w:r w:rsidRPr="001B224C">
        <w:lastRenderedPageBreak/>
        <w:t>O’Sullivan,</w:t>
      </w:r>
      <w:r w:rsidR="005B277E" w:rsidRPr="001B224C">
        <w:t xml:space="preserve"> T. (2025). </w:t>
      </w:r>
      <w:r w:rsidR="005B277E" w:rsidRPr="001B224C">
        <w:rPr>
          <w:i/>
          <w:iCs/>
        </w:rPr>
        <w:t>Report on the Regulation of Practitioners of Complementary and Alternative Medicine in Ireland</w:t>
      </w:r>
      <w:r w:rsidR="005B277E" w:rsidRPr="001B224C">
        <w:t xml:space="preserve">. [online] </w:t>
      </w:r>
      <w:r w:rsidR="005B277E" w:rsidRPr="001B224C">
        <w:rPr>
          <w:i/>
          <w:iCs/>
        </w:rPr>
        <w:t>https://assets.gov.ie/static/documents/report-on-the-regulation-of-practitioners-of-complementary-and-alternative-medicine-in.pdf</w:t>
      </w:r>
      <w:r w:rsidR="005B277E" w:rsidRPr="001B224C">
        <w:t>, Dublin: Health Services Development Unit, pp.30–32. Available at: https://assets.gov.ie/static/documents/report-on-the-regulation-of-practitioners-of-complementary-and-alternative-medicine-in.pdf [Accessed 13 Oct. 2025].</w:t>
      </w:r>
    </w:p>
    <w:p w14:paraId="181DCC71" w14:textId="18794DBC" w:rsidR="005B277E" w:rsidRDefault="005B277E" w:rsidP="005B277E">
      <w:r w:rsidRPr="00B11CF3">
        <w:t xml:space="preserve">Owen (2015). Principle and Practice of </w:t>
      </w:r>
      <w:r w:rsidR="00673923" w:rsidRPr="00B11CF3">
        <w:t>Homeopathy Principles</w:t>
      </w:r>
      <w:r w:rsidRPr="00B11CF3">
        <w:t xml:space="preserve"> and Practice of homeopathy: \The therapeutic and Healing process -Owen 2015. [online] Available at: </w:t>
      </w:r>
      <w:hyperlink r:id="rId111" w:history="1">
        <w:r w:rsidRPr="00CD3C45">
          <w:rPr>
            <w:rStyle w:val="Hyperlink"/>
          </w:rPr>
          <w:t>http://facultyofhomeopaths</w:t>
        </w:r>
      </w:hyperlink>
      <w:r w:rsidRPr="00B11CF3">
        <w:t>.</w:t>
      </w:r>
    </w:p>
    <w:p w14:paraId="4A38D049" w14:textId="6881388A" w:rsidR="005B277E" w:rsidRPr="0067513D" w:rsidRDefault="005B277E" w:rsidP="005B277E">
      <w:r w:rsidRPr="0067513D">
        <w:t xml:space="preserve">sceptical | skeptical, adj. (2023). </w:t>
      </w:r>
      <w:r w:rsidRPr="0067513D">
        <w:rPr>
          <w:i/>
          <w:iCs/>
        </w:rPr>
        <w:t>Oxford University Press eBooks</w:t>
      </w:r>
      <w:r w:rsidRPr="0067513D">
        <w:t xml:space="preserve">. </w:t>
      </w:r>
      <w:r w:rsidR="00D8653D" w:rsidRPr="0067513D">
        <w:t>doi: https://doi.org/10.1093/oed/1194461170</w:t>
      </w:r>
      <w:r w:rsidRPr="0067513D">
        <w:t>.</w:t>
      </w:r>
    </w:p>
    <w:p w14:paraId="6929A487" w14:textId="7D99B9F6" w:rsidR="00B60AE4" w:rsidRDefault="00B60AE4" w:rsidP="005B277E">
      <w:r>
        <w:t>P</w:t>
      </w:r>
    </w:p>
    <w:p w14:paraId="009B5412" w14:textId="1B6E1508" w:rsidR="005B277E" w:rsidRPr="00C25F43" w:rsidRDefault="005B277E" w:rsidP="005B277E">
      <w:r w:rsidRPr="00C25F43">
        <w:t xml:space="preserve">Page, L. (2013). </w:t>
      </w:r>
      <w:r w:rsidRPr="00C25F43">
        <w:rPr>
          <w:i/>
          <w:iCs/>
        </w:rPr>
        <w:t>What to Do When a Patient Wants ‘Alternative’ Medicine</w:t>
      </w:r>
      <w:r w:rsidRPr="00C25F43">
        <w:t>. [online] Medscape. Available at: https://www.medscape.com/viewarticle/805545?form=fpf [Accessed 29 Jan. 2026].</w:t>
      </w:r>
    </w:p>
    <w:p w14:paraId="61F4D7F5" w14:textId="6FA3262F" w:rsidR="005B277E" w:rsidRPr="009565EF" w:rsidRDefault="005B277E" w:rsidP="005B277E">
      <w:r w:rsidRPr="009565EF">
        <w:t xml:space="preserve">Pank, C., von Boros, L., Lieb, K., Dalkner, N., Egger-Lampl, S., Lehr, D., Schäfer, S.K., Tüscher, O. and Wessa, M. (2025). The role of self-care and self-compassion in networks of resilience and stress among healthcare professionals. </w:t>
      </w:r>
      <w:r w:rsidRPr="009565EF">
        <w:rPr>
          <w:i/>
          <w:iCs/>
        </w:rPr>
        <w:t>Scientific Reports</w:t>
      </w:r>
      <w:r w:rsidRPr="009565EF">
        <w:t xml:space="preserve">, [online] 15(1). </w:t>
      </w:r>
      <w:r w:rsidR="00D8653D" w:rsidRPr="009565EF">
        <w:t>doi: https://doi.org/10.1038/s41598-025-01111-1</w:t>
      </w:r>
      <w:r w:rsidRPr="009565EF">
        <w:t>.</w:t>
      </w:r>
    </w:p>
    <w:p w14:paraId="090DAC4C" w14:textId="77777777" w:rsidR="005B277E" w:rsidRDefault="005B277E" w:rsidP="005B277E"/>
    <w:p w14:paraId="6C9799D4" w14:textId="77777777" w:rsidR="005B277E" w:rsidRPr="00B60AE4" w:rsidRDefault="005B277E" w:rsidP="005B277E">
      <w:r w:rsidRPr="000946DF">
        <w:lastRenderedPageBreak/>
        <w:t xml:space="preserve">www.peoplespharmacy.com. (n.d.). </w:t>
      </w:r>
      <w:r w:rsidRPr="000946DF">
        <w:rPr>
          <w:i/>
          <w:iCs/>
        </w:rPr>
        <w:t>Should You Lower a Fever or Leave It Alone?</w:t>
      </w:r>
      <w:r w:rsidRPr="000946DF">
        <w:t xml:space="preserve"> [online] Available at: </w:t>
      </w:r>
      <w:hyperlink r:id="rId112" w:history="1">
        <w:r w:rsidRPr="00B60AE4">
          <w:rPr>
            <w:rStyle w:val="Hyperlink"/>
            <w:color w:val="auto"/>
          </w:rPr>
          <w:t>https://www.peoplespharmacy.com/articles/should-you-lower-a-fever-or-leave-it-alone</w:t>
        </w:r>
      </w:hyperlink>
      <w:r w:rsidRPr="00B60AE4">
        <w:t>.</w:t>
      </w:r>
    </w:p>
    <w:p w14:paraId="0EF53907" w14:textId="77777777" w:rsidR="005B277E" w:rsidRPr="00A62E2E" w:rsidRDefault="005B277E" w:rsidP="005B277E">
      <w:r w:rsidRPr="00A62E2E">
        <w:t xml:space="preserve">Petty, R.E. and Cacioppo, J.T. (1986). </w:t>
      </w:r>
      <w:r w:rsidRPr="00A62E2E">
        <w:rPr>
          <w:i/>
          <w:iCs/>
        </w:rPr>
        <w:t>The Elaboration Likelihood Model of Persuasion</w:t>
      </w:r>
      <w:r w:rsidRPr="00A62E2E">
        <w:t>. [online] ResearchGate. Available at: https://www.researchgate.net/publication/270271600_The_Elaboration_Likelihood_Model_of_Persuasion.</w:t>
      </w:r>
    </w:p>
    <w:p w14:paraId="7099814E" w14:textId="25D98C6E" w:rsidR="005B277E" w:rsidRPr="00085F4F" w:rsidRDefault="005B277E" w:rsidP="005B277E">
      <w:r w:rsidRPr="00085F4F">
        <w:t xml:space="preserve">Pavlopoulos, T.G. (2002). Scaling of dye lasers with improved laser dyes. </w:t>
      </w:r>
      <w:r w:rsidRPr="00085F4F">
        <w:rPr>
          <w:i/>
          <w:iCs/>
        </w:rPr>
        <w:t>Progress in Quantum Electronics</w:t>
      </w:r>
      <w:r w:rsidRPr="00085F4F">
        <w:t xml:space="preserve">, 26(4-5), pp.193–224. </w:t>
      </w:r>
      <w:r w:rsidR="00D8653D" w:rsidRPr="00085F4F">
        <w:t>doi: https://doi.org/10.1016/s0079-6727(02)00005-8</w:t>
      </w:r>
      <w:r w:rsidRPr="00085F4F">
        <w:t>.</w:t>
      </w:r>
    </w:p>
    <w:p w14:paraId="4C027D47" w14:textId="77777777" w:rsidR="005B277E" w:rsidRPr="00E810EA" w:rsidRDefault="005B277E" w:rsidP="005B277E">
      <w:r w:rsidRPr="00E810EA">
        <w:t xml:space="preserve">Perkins, M. (2025). </w:t>
      </w:r>
      <w:r w:rsidRPr="00E810EA">
        <w:rPr>
          <w:i/>
          <w:iCs/>
        </w:rPr>
        <w:t>Unanswered questions can cause anxiety because of how our minds respond to uncertainty, lack of control, and the need for closure.</w:t>
      </w:r>
      <w:r w:rsidRPr="00E810EA">
        <w:t xml:space="preserve"> [online] Linkedin.com. Available at: https://www.linkedin.com/posts/perkinsfirm_unanswered-questions-can-cause-anxiety-because-activity-7329519316100415489-zt9t/ [Accessed 23 Jan. 2026].</w:t>
      </w:r>
    </w:p>
    <w:p w14:paraId="168CF505" w14:textId="77777777" w:rsidR="005B277E" w:rsidRPr="000F5538" w:rsidRDefault="005B277E" w:rsidP="005B277E">
      <w:r w:rsidRPr="000F5538">
        <w:t xml:space="preserve">Pritchard, D. (n.d.). </w:t>
      </w:r>
      <w:r w:rsidRPr="000F5538">
        <w:rPr>
          <w:i/>
          <w:iCs/>
        </w:rPr>
        <w:t>Contemporary Skepticism | Internet Encyclopedia of Philosophy</w:t>
      </w:r>
      <w:r w:rsidRPr="000F5538">
        <w:t>. [online] Internet Encyclopedia of Philosophy. Available at: https://iep.utm.edu/skepcont/.</w:t>
      </w:r>
    </w:p>
    <w:p w14:paraId="38A08DB2" w14:textId="77777777" w:rsidR="005B277E" w:rsidRPr="00F623EB" w:rsidRDefault="005B277E" w:rsidP="005B277E">
      <w:r w:rsidRPr="00F623EB">
        <w:t xml:space="preserve">Pritchert, W. (2016). Types of Regulation. </w:t>
      </w:r>
      <w:r w:rsidRPr="00F623EB">
        <w:rPr>
          <w:i/>
          <w:iCs/>
        </w:rPr>
        <w:t>The Regulatory Review</w:t>
      </w:r>
      <w:r w:rsidRPr="00F623EB">
        <w:t>. [online] Available at: http://wwwthereview.org [Accessed 8 Oct. 2025].</w:t>
      </w:r>
    </w:p>
    <w:p w14:paraId="067D4F8B" w14:textId="106145FD" w:rsidR="00B60AE4" w:rsidRDefault="00B60AE4" w:rsidP="005B277E">
      <w:r>
        <w:t>Q</w:t>
      </w:r>
    </w:p>
    <w:p w14:paraId="0268A715" w14:textId="6482AE78" w:rsidR="005B277E" w:rsidRPr="007C1B07" w:rsidRDefault="005B277E" w:rsidP="005B277E">
      <w:r w:rsidRPr="007C1B07">
        <w:t xml:space="preserve">Qutubuddin, M., Singh, S.M., Nayak, C., Koley, M. and Saha, S. (2019). A Systematic Review of Controlled Trials of Homeopathy in Bronchial Asthma. </w:t>
      </w:r>
      <w:r w:rsidRPr="007C1B07">
        <w:rPr>
          <w:i/>
          <w:iCs/>
        </w:rPr>
        <w:lastRenderedPageBreak/>
        <w:t>Complementary Medicine Research</w:t>
      </w:r>
      <w:r w:rsidRPr="007C1B07">
        <w:t xml:space="preserve">, [online] 26(2), pp.111–117. </w:t>
      </w:r>
      <w:r w:rsidR="00D8653D" w:rsidRPr="007C1B07">
        <w:t>doi: https://doi.org/10.1159/000494621</w:t>
      </w:r>
      <w:r w:rsidRPr="007C1B07">
        <w:t>.</w:t>
      </w:r>
    </w:p>
    <w:p w14:paraId="03DE73B3" w14:textId="77777777" w:rsidR="005B277E" w:rsidRDefault="005B277E" w:rsidP="005B277E">
      <w:r w:rsidRPr="009A7F38">
        <w:t>R</w:t>
      </w:r>
      <w:r>
        <w:t>.C</w:t>
      </w:r>
      <w:r w:rsidRPr="009A7F38">
        <w:t>.</w:t>
      </w:r>
      <w:r>
        <w:t>S.I.</w:t>
      </w:r>
      <w:r w:rsidRPr="009A7F38">
        <w:t xml:space="preserve">com. (2025). </w:t>
      </w:r>
      <w:r w:rsidRPr="009A7F38">
        <w:rPr>
          <w:i/>
          <w:iCs/>
        </w:rPr>
        <w:t>Graduate Entry Medicine Course at RCSI Dublin - Why RCSI Dublin?</w:t>
      </w:r>
      <w:r w:rsidRPr="009A7F38">
        <w:t xml:space="preserve"> [online] Available at: </w:t>
      </w:r>
      <w:hyperlink r:id="rId113" w:history="1">
        <w:r w:rsidRPr="009A7F38">
          <w:rPr>
            <w:rStyle w:val="Hyperlink"/>
          </w:rPr>
          <w:t>https://www.rcsi.com/dublin/undergraduate/gem/why-rcsi-dublin</w:t>
        </w:r>
      </w:hyperlink>
      <w:r w:rsidRPr="009A7F38">
        <w:t>.</w:t>
      </w:r>
    </w:p>
    <w:p w14:paraId="08094DCF" w14:textId="77777777" w:rsidR="005B277E" w:rsidRPr="004A5270" w:rsidRDefault="005B277E" w:rsidP="005B277E">
      <w:r w:rsidRPr="004A5270">
        <w:t xml:space="preserve">www.rcsi.com. (n.d.). </w:t>
      </w:r>
      <w:r w:rsidRPr="004A5270">
        <w:rPr>
          <w:i/>
          <w:iCs/>
        </w:rPr>
        <w:t>Doctors are leaving Ireland and heading for Australia in droves – here’s why</w:t>
      </w:r>
      <w:r w:rsidRPr="004A5270">
        <w:t>. [online] Available at: https://www.rcsi.com/impact/details/2023/03/doctors-are-leaving-ireland-and-heading-for-australia-in-droves.</w:t>
      </w:r>
    </w:p>
    <w:p w14:paraId="29EB7D4F" w14:textId="4A32F845" w:rsidR="00B60AE4" w:rsidRDefault="00B60AE4" w:rsidP="005B277E">
      <w:r>
        <w:t>R</w:t>
      </w:r>
    </w:p>
    <w:p w14:paraId="67FAB602" w14:textId="7EC6C11D" w:rsidR="005B277E" w:rsidRDefault="005B277E" w:rsidP="005B277E">
      <w:r w:rsidRPr="001A4424">
        <w:t xml:space="preserve">Revere Health. (2016). </w:t>
      </w:r>
      <w:r w:rsidRPr="001A4424">
        <w:rPr>
          <w:i/>
          <w:iCs/>
        </w:rPr>
        <w:t>10 Signs Your Doctor Isn’t Listening to You | Revere Health</w:t>
      </w:r>
      <w:r w:rsidRPr="001A4424">
        <w:t>. [online] Available at: https://reverehealth.com/live-better/signs-your-doctor-isnt-listening/ [Accessed 23 Jan. 2026].</w:t>
      </w:r>
    </w:p>
    <w:p w14:paraId="1825680A" w14:textId="4511AE47" w:rsidR="005B277E" w:rsidRPr="00D93E84" w:rsidRDefault="005B277E" w:rsidP="005B277E">
      <w:r w:rsidRPr="00D93E84">
        <w:t xml:space="preserve">Ribatti, D. (2009). William Harvey and the discovery of the circulation of the blood. </w:t>
      </w:r>
      <w:r w:rsidRPr="00D93E84">
        <w:rPr>
          <w:i/>
          <w:iCs/>
        </w:rPr>
        <w:t>Journal of Angiogenesis Research</w:t>
      </w:r>
      <w:r w:rsidRPr="00D93E84">
        <w:t xml:space="preserve">, [online] 1(1), p.3. </w:t>
      </w:r>
      <w:r w:rsidR="00D8653D" w:rsidRPr="00D93E84">
        <w:t>doi: https://doi.org/10.1186/2040-2384-1-3</w:t>
      </w:r>
      <w:r w:rsidRPr="00D93E84">
        <w:t>.</w:t>
      </w:r>
    </w:p>
    <w:p w14:paraId="6E14F723" w14:textId="0A621637" w:rsidR="005B277E" w:rsidRPr="00D76A4D" w:rsidRDefault="005B277E" w:rsidP="005B277E">
      <w:r w:rsidRPr="00D76A4D">
        <w:t xml:space="preserve">Roberts, H.A. (1997). </w:t>
      </w:r>
      <w:r w:rsidRPr="00D76A4D">
        <w:rPr>
          <w:i/>
          <w:iCs/>
        </w:rPr>
        <w:t xml:space="preserve">The principles and art of cure by </w:t>
      </w:r>
      <w:r w:rsidR="00D8653D" w:rsidRPr="00D76A4D">
        <w:rPr>
          <w:i/>
          <w:iCs/>
        </w:rPr>
        <w:t>homoeopathy:</w:t>
      </w:r>
      <w:r w:rsidRPr="00D76A4D">
        <w:rPr>
          <w:i/>
          <w:iCs/>
        </w:rPr>
        <w:t xml:space="preserve"> a modern textbook</w:t>
      </w:r>
      <w:r w:rsidRPr="00D76A4D">
        <w:t>. 1st ed. California: Birdcage Press, pp.63–64.</w:t>
      </w:r>
    </w:p>
    <w:p w14:paraId="3559D9B3" w14:textId="75B0B685" w:rsidR="005B277E" w:rsidRPr="00C51532" w:rsidRDefault="005B277E" w:rsidP="005B277E">
      <w:r w:rsidRPr="00C51532">
        <w:t xml:space="preserve">Romero-García, P.A., Ramirez-Perez, S., Miguel-González, J.J., Guzmán-Silahua, S., Castañeda-Moreno, J.A., Komninou, S. and Simón Quetzalcoatl Rodríguez-Lara (2024). Complementary and Alternative Medicine (CAM) Practices: A Narrative Review Elucidating the Impact on Healthcare Systems, Mechanisms and Paediatric </w:t>
      </w:r>
      <w:r w:rsidRPr="00C51532">
        <w:lastRenderedPageBreak/>
        <w:t xml:space="preserve">Applications. </w:t>
      </w:r>
      <w:r w:rsidRPr="00C51532">
        <w:rPr>
          <w:i/>
          <w:iCs/>
        </w:rPr>
        <w:t>Healthcare</w:t>
      </w:r>
      <w:r w:rsidRPr="00C51532">
        <w:t xml:space="preserve">, [online] 12(15), pp.1547–1547. </w:t>
      </w:r>
      <w:r w:rsidR="00D8653D" w:rsidRPr="00C51532">
        <w:t>doi: https://doi.org/10.3390/healthcare12151547</w:t>
      </w:r>
      <w:r w:rsidRPr="00C51532">
        <w:t>.</w:t>
      </w:r>
    </w:p>
    <w:p w14:paraId="530175BA" w14:textId="77777777" w:rsidR="005B277E" w:rsidRPr="00223A1D" w:rsidRDefault="005B277E" w:rsidP="005B277E">
      <w:r w:rsidRPr="00223A1D">
        <w:t xml:space="preserve">Royal Pharmaceutical Society (2021). </w:t>
      </w:r>
      <w:r w:rsidRPr="00223A1D">
        <w:rPr>
          <w:i/>
          <w:iCs/>
        </w:rPr>
        <w:t>Competency Framework for All Prescribers</w:t>
      </w:r>
      <w:r w:rsidRPr="00223A1D">
        <w:t>. [online] www.rpharms.com. Available at: https://www.rpharms.com/resources/frameworks/prescribing-competency-framework/competency-framework#Competency.</w:t>
      </w:r>
    </w:p>
    <w:p w14:paraId="7A0E4845" w14:textId="0AFF49E7" w:rsidR="005B277E" w:rsidRPr="00191BE5" w:rsidRDefault="005B277E" w:rsidP="005B277E">
      <w:r w:rsidRPr="00191BE5">
        <w:t>Rutten, L. (A.L.B.) (2013). The importance of case histories for accepting and improving homeopathy. </w:t>
      </w:r>
      <w:r w:rsidRPr="00191BE5">
        <w:rPr>
          <w:i/>
          <w:iCs/>
        </w:rPr>
        <w:t>Complementary Therapies in Medicine</w:t>
      </w:r>
      <w:r w:rsidRPr="00191BE5">
        <w:t xml:space="preserve">, 21(6), pp.565–570. </w:t>
      </w:r>
      <w:r w:rsidR="00D8653D" w:rsidRPr="00191BE5">
        <w:t>doi: https://doi.org/10.1016/j.ctim.2013.10.001</w:t>
      </w:r>
      <w:r w:rsidRPr="00191BE5">
        <w:t>.</w:t>
      </w:r>
    </w:p>
    <w:p w14:paraId="10F767E5" w14:textId="77777777" w:rsidR="005B277E" w:rsidRPr="00643F29" w:rsidRDefault="005B277E" w:rsidP="005B277E">
      <w:r w:rsidRPr="00191BE5">
        <w:t>‌</w:t>
      </w:r>
      <w:r>
        <w:t xml:space="preserve">Ryan, S, (2004) </w:t>
      </w:r>
      <w:r w:rsidRPr="00484063">
        <w:rPr>
          <w:i/>
          <w:iCs/>
        </w:rPr>
        <w:t>Vital Practice</w:t>
      </w:r>
      <w:r>
        <w:rPr>
          <w:i/>
          <w:iCs/>
        </w:rPr>
        <w:t>. ISBN 0-954787-0-x</w:t>
      </w:r>
    </w:p>
    <w:p w14:paraId="7E597429" w14:textId="6DBAB1A5" w:rsidR="005B277E" w:rsidRPr="00DA00AC" w:rsidRDefault="005B277E" w:rsidP="005B277E">
      <w:pPr>
        <w:rPr>
          <w:i/>
          <w:iCs/>
        </w:rPr>
      </w:pPr>
      <w:r w:rsidRPr="00DA00AC">
        <w:rPr>
          <w:i/>
          <w:iCs/>
        </w:rPr>
        <w:t xml:space="preserve">Samal, J. (2015). Role of AYUSH workforce, therapeutics, and principles in health care delivery with special reference to National Rural Health Mission. AYU (An International Quarterly Journal of Research in Ayurveda), 36(1), p.5. </w:t>
      </w:r>
      <w:r w:rsidR="00D8653D" w:rsidRPr="00DA00AC">
        <w:rPr>
          <w:i/>
          <w:iCs/>
        </w:rPr>
        <w:t>doi: https://doi.org/10.4103/0974-8520.169010</w:t>
      </w:r>
      <w:r w:rsidRPr="00DA00AC">
        <w:rPr>
          <w:i/>
          <w:iCs/>
        </w:rPr>
        <w:t>.</w:t>
      </w:r>
    </w:p>
    <w:p w14:paraId="48CA3D08" w14:textId="229A8DC0" w:rsidR="005B277E" w:rsidRPr="00E742BB" w:rsidRDefault="005B277E" w:rsidP="005B277E">
      <w:pPr>
        <w:rPr>
          <w:i/>
          <w:iCs/>
        </w:rPr>
      </w:pPr>
      <w:r w:rsidRPr="00E742BB">
        <w:rPr>
          <w:i/>
          <w:iCs/>
        </w:rPr>
        <w:t xml:space="preserve">sasser-dev (2025). Study Finds Misdiagnoses Affect 10 To 20 Percent </w:t>
      </w:r>
      <w:r w:rsidR="002B2ED4" w:rsidRPr="00E742BB">
        <w:rPr>
          <w:i/>
          <w:iCs/>
        </w:rPr>
        <w:t>of</w:t>
      </w:r>
      <w:r w:rsidRPr="00E742BB">
        <w:rPr>
          <w:i/>
          <w:iCs/>
        </w:rPr>
        <w:t xml:space="preserve"> Medical Cases - The Sasser Law Firm. [online] The Sasser Law Firm. Available at: https://sasserlawoffice.com/blog/study-finds-misdiagnoses-affect-10-to-20-percent-of-medical-cases/ [Accessed 24 Feb. 2026].</w:t>
      </w:r>
    </w:p>
    <w:p w14:paraId="4FA4D4C5" w14:textId="77777777" w:rsidR="00B60AE4" w:rsidRDefault="00B60AE4" w:rsidP="005B277E">
      <w:pPr>
        <w:rPr>
          <w:i/>
          <w:iCs/>
        </w:rPr>
      </w:pPr>
    </w:p>
    <w:p w14:paraId="2A9D2688" w14:textId="69DBE74D" w:rsidR="00B60AE4" w:rsidRPr="00B60AE4" w:rsidRDefault="00B60AE4" w:rsidP="005B277E">
      <w:r>
        <w:rPr>
          <w:i/>
          <w:iCs/>
        </w:rPr>
        <w:t>S</w:t>
      </w:r>
    </w:p>
    <w:p w14:paraId="11944ABA" w14:textId="1BF59028" w:rsidR="005B277E" w:rsidRPr="00F93C29" w:rsidRDefault="005B277E" w:rsidP="005B277E">
      <w:pPr>
        <w:rPr>
          <w:i/>
          <w:iCs/>
        </w:rPr>
      </w:pPr>
      <w:r w:rsidRPr="00F93C29">
        <w:rPr>
          <w:i/>
          <w:iCs/>
        </w:rPr>
        <w:t xml:space="preserve">Schiff, M. (1995). Memory of </w:t>
      </w:r>
      <w:r w:rsidR="00D8653D" w:rsidRPr="00F93C29">
        <w:rPr>
          <w:i/>
          <w:iCs/>
        </w:rPr>
        <w:t>water:</w:t>
      </w:r>
      <w:r w:rsidRPr="00F93C29">
        <w:rPr>
          <w:i/>
          <w:iCs/>
        </w:rPr>
        <w:t xml:space="preserve"> homoeopathy and the battle of ideas in the new science. London: Thorsons.</w:t>
      </w:r>
    </w:p>
    <w:p w14:paraId="01038DDA" w14:textId="77777777" w:rsidR="005B277E" w:rsidRPr="00ED55DA" w:rsidRDefault="005B277E" w:rsidP="005B277E">
      <w:pPr>
        <w:rPr>
          <w:i/>
          <w:iCs/>
        </w:rPr>
      </w:pPr>
      <w:r w:rsidRPr="00ED55DA">
        <w:rPr>
          <w:i/>
          <w:iCs/>
        </w:rPr>
        <w:lastRenderedPageBreak/>
        <w:t>Schopenhauer, A. (2023). The Socratic Method. [online] The Socratic Method. Available at: https://www.socratic-method.com/philosophy-quote-meanings/arthur-schopenhauer-all-truth-passes-through-three-stages-first-it-is-ridiculed-second-it-is-violently-opposed-third-it-is-accepted-as-being-self-evident [Accessed 3 Feb. 2026].</w:t>
      </w:r>
    </w:p>
    <w:p w14:paraId="0065943B" w14:textId="77F5F715" w:rsidR="005B277E" w:rsidRDefault="005B277E" w:rsidP="005B277E">
      <w:r w:rsidRPr="009114EB">
        <w:t xml:space="preserve">Schulz, V.M., Ücker, A., Scherr, C., Tournier, A., Jäger, T. and Baumgartner, S. (2023). Systematic review of conceptual criticisms of homeopathy. </w:t>
      </w:r>
      <w:r w:rsidRPr="009114EB">
        <w:rPr>
          <w:i/>
          <w:iCs/>
        </w:rPr>
        <w:t>Heliyon</w:t>
      </w:r>
      <w:r w:rsidRPr="009114EB">
        <w:t xml:space="preserve">, [online] 9(11), p.e21287. </w:t>
      </w:r>
      <w:r w:rsidR="00D8653D" w:rsidRPr="009114EB">
        <w:t xml:space="preserve">doi: </w:t>
      </w:r>
      <w:r w:rsidR="00396E22" w:rsidRPr="009114EB">
        <w:t>https://doi.org/10.1016/j.heliyon.2023.e21287.</w:t>
      </w:r>
      <w:r w:rsidR="00396E22">
        <w:t xml:space="preserve"> [</w:t>
      </w:r>
      <w:r>
        <w:t>Accessed7 jan.2026]</w:t>
      </w:r>
    </w:p>
    <w:p w14:paraId="53F4391B" w14:textId="7FAD887F" w:rsidR="005B277E" w:rsidRPr="00072C9B" w:rsidRDefault="005B277E" w:rsidP="005B277E">
      <w:r w:rsidRPr="00072C9B">
        <w:t xml:space="preserve">Schulz, V.M., Ücker, A., Scherr, C., Tournier, A., Jäger, T. and Baumgartner, S. (2026). Systematic review of conceptual criticisms of homeopathy. </w:t>
      </w:r>
      <w:r w:rsidRPr="00072C9B">
        <w:rPr>
          <w:i/>
          <w:iCs/>
        </w:rPr>
        <w:t>Heliyon</w:t>
      </w:r>
      <w:r w:rsidRPr="00072C9B">
        <w:t xml:space="preserve">, [online] 9(11), p.e21287. </w:t>
      </w:r>
      <w:r w:rsidR="00D8653D" w:rsidRPr="00072C9B">
        <w:t xml:space="preserve">doi: </w:t>
      </w:r>
      <w:r w:rsidR="00396E22" w:rsidRPr="00072C9B">
        <w:t>https://doi.org/10.1016/j.heliyon.2023.e21287.</w:t>
      </w:r>
      <w:r w:rsidR="00396E22">
        <w:t xml:space="preserve"> [</w:t>
      </w:r>
      <w:r>
        <w:t>Accessed 7 Jan.2026]</w:t>
      </w:r>
    </w:p>
    <w:p w14:paraId="5B3FA373" w14:textId="564FBB96" w:rsidR="005B277E" w:rsidRPr="00373158" w:rsidRDefault="005B277E" w:rsidP="005B277E">
      <w:r w:rsidRPr="00373158">
        <w:t xml:space="preserve">Sehon, S. and Stanley, D. (2010). Evidence and simplicity: why we should reject homeopathy. </w:t>
      </w:r>
      <w:r w:rsidRPr="00373158">
        <w:rPr>
          <w:i/>
          <w:iCs/>
        </w:rPr>
        <w:t>Journal of Evaluation in Clinical Practice</w:t>
      </w:r>
      <w:r w:rsidRPr="00373158">
        <w:t xml:space="preserve">, 16(2), pp.276–281. </w:t>
      </w:r>
      <w:r w:rsidR="00D8653D" w:rsidRPr="00373158">
        <w:t>doi: https://doi.org/10.1111/j.1365-2753.2010.01384.x</w:t>
      </w:r>
      <w:r w:rsidRPr="00373158">
        <w:t>.</w:t>
      </w:r>
    </w:p>
    <w:p w14:paraId="336E50AA" w14:textId="77777777" w:rsidR="005B277E" w:rsidRPr="00C75188" w:rsidRDefault="005B277E" w:rsidP="005B277E">
      <w:r w:rsidRPr="00C75188">
        <w:t xml:space="preserve">Sewell, R. and Rafieian-Kopaei, M. (n.d.). The History and ups and downs of herbal Medicine Usage. </w:t>
      </w:r>
      <w:r w:rsidRPr="00C75188">
        <w:rPr>
          <w:i/>
          <w:iCs/>
        </w:rPr>
        <w:t>J HerbMed Pharmacol. 2014; 3(1): 1-3.</w:t>
      </w:r>
      <w:r w:rsidRPr="00C75188">
        <w:t>, [online] 3(1). Available at: http://www.//J%20HerbMedPharmacol. [Accessed 2 Sep. 2025].</w:t>
      </w:r>
    </w:p>
    <w:p w14:paraId="2A195417" w14:textId="31D5C867" w:rsidR="005B277E" w:rsidRPr="00373158" w:rsidRDefault="005B277E" w:rsidP="005B277E">
      <w:r w:rsidRPr="00373158">
        <w:t xml:space="preserve">Sivakumar, K., C., R.R. and Mohan, N.D. (2026). Clinical outcomes of integrated psychiatric and homoeopathic management in acute substance withdrawal: a case series. </w:t>
      </w:r>
      <w:r w:rsidRPr="00373158">
        <w:rPr>
          <w:i/>
          <w:iCs/>
        </w:rPr>
        <w:t xml:space="preserve">International Journal </w:t>
      </w:r>
      <w:r w:rsidR="00396E22" w:rsidRPr="00373158">
        <w:rPr>
          <w:i/>
          <w:iCs/>
        </w:rPr>
        <w:t>of</w:t>
      </w:r>
      <w:r w:rsidRPr="00373158">
        <w:rPr>
          <w:i/>
          <w:iCs/>
        </w:rPr>
        <w:t xml:space="preserve"> Community Medicine </w:t>
      </w:r>
      <w:r w:rsidR="00D8653D" w:rsidRPr="00373158">
        <w:rPr>
          <w:i/>
          <w:iCs/>
        </w:rPr>
        <w:t>and</w:t>
      </w:r>
      <w:r w:rsidRPr="00373158">
        <w:rPr>
          <w:i/>
          <w:iCs/>
        </w:rPr>
        <w:t xml:space="preserve"> Public Health</w:t>
      </w:r>
      <w:r w:rsidRPr="00373158">
        <w:t xml:space="preserve">, 13(2), pp.936–946. </w:t>
      </w:r>
      <w:r w:rsidR="00D8653D" w:rsidRPr="00373158">
        <w:t xml:space="preserve">doi: </w:t>
      </w:r>
      <w:r w:rsidR="00396E22" w:rsidRPr="00373158">
        <w:t>https://doi.org/10.18203/2394-6040.ijcmph20260320.</w:t>
      </w:r>
      <w:r w:rsidR="00396E22">
        <w:t xml:space="preserve"> [</w:t>
      </w:r>
      <w:r>
        <w:t>Accessed 7jan.2026]</w:t>
      </w:r>
    </w:p>
    <w:p w14:paraId="28BBB107" w14:textId="23ED17D7" w:rsidR="005B277E" w:rsidRPr="00D06342" w:rsidRDefault="005B277E" w:rsidP="005B277E">
      <w:r>
        <w:lastRenderedPageBreak/>
        <w:t xml:space="preserve">Southall </w:t>
      </w:r>
      <w:r w:rsidR="00D8653D">
        <w:t>C. (</w:t>
      </w:r>
      <w:r w:rsidR="00396E22">
        <w:t>2025) Coventry</w:t>
      </w:r>
      <w:r>
        <w:t xml:space="preserve"> </w:t>
      </w:r>
      <w:r w:rsidRPr="00D06342">
        <w:t xml:space="preserve">University, </w:t>
      </w:r>
      <w:r w:rsidRPr="00D06342">
        <w:rPr>
          <w:i/>
          <w:iCs/>
        </w:rPr>
        <w:t>Centre for Agroecology, Water and Resilience</w:t>
      </w:r>
      <w:r w:rsidRPr="00D06342">
        <w:t xml:space="preserve">. [online] www.coventry.ac.uk. Available at: </w:t>
      </w:r>
      <w:hyperlink r:id="rId114" w:history="1">
        <w:r w:rsidRPr="00D06342">
          <w:rPr>
            <w:rStyle w:val="Hyperlink"/>
            <w:color w:val="auto"/>
          </w:rPr>
          <w:t>https://www.coventry.ac.uk/research/areas-of-research/agroecology-water-resilience/</w:t>
        </w:r>
      </w:hyperlink>
      <w:r w:rsidRPr="00D06342">
        <w:t>.[ Accessed 7 April 2026]</w:t>
      </w:r>
    </w:p>
    <w:p w14:paraId="438315A3" w14:textId="6348259A" w:rsidR="005B277E" w:rsidRPr="00484063" w:rsidRDefault="005B277E" w:rsidP="005B277E">
      <w:r w:rsidRPr="00484063">
        <w:t xml:space="preserve">Strbac, </w:t>
      </w:r>
      <w:r w:rsidR="00D8653D" w:rsidRPr="00484063">
        <w:t>Lisa.</w:t>
      </w:r>
      <w:r w:rsidR="00D8653D">
        <w:t xml:space="preserve"> (</w:t>
      </w:r>
      <w:r>
        <w:t>2024)</w:t>
      </w:r>
      <w:r w:rsidRPr="00484063">
        <w:t xml:space="preserve"> </w:t>
      </w:r>
      <w:r w:rsidRPr="00484063">
        <w:rPr>
          <w:i/>
          <w:iCs/>
        </w:rPr>
        <w:t>The Trailblazer’s Insight into Homeopathy</w:t>
      </w:r>
      <w:r w:rsidRPr="00484063">
        <w:t>. 1st ed., 8 Nov. 2024, pp. 15, 23, 29.</w:t>
      </w:r>
    </w:p>
    <w:p w14:paraId="16E1DB9E" w14:textId="77777777" w:rsidR="005B277E" w:rsidRDefault="005B277E" w:rsidP="005B277E">
      <w:r w:rsidRPr="00B86D38">
        <w:t xml:space="preserve">Simunovic, V. (2025). </w:t>
      </w:r>
      <w:r w:rsidRPr="00B86D38">
        <w:rPr>
          <w:i/>
          <w:iCs/>
        </w:rPr>
        <w:t>Telemedicine vs Telehealth: What’s the Difference</w:t>
      </w:r>
      <w:r w:rsidRPr="00B86D38">
        <w:t xml:space="preserve">. [online] Instant Online Medical Certificates and Sick Notes. Available at: </w:t>
      </w:r>
      <w:hyperlink r:id="rId115" w:history="1">
        <w:r w:rsidRPr="003B7B9E">
          <w:rPr>
            <w:rStyle w:val="Hyperlink"/>
          </w:rPr>
          <w:t>https://sicknote.com/blogs/telemedicine-vs-</w:t>
        </w:r>
      </w:hyperlink>
    </w:p>
    <w:p w14:paraId="71B30839" w14:textId="77777777" w:rsidR="005B277E" w:rsidRDefault="005B277E" w:rsidP="005B277E">
      <w:r w:rsidRPr="00B86D38">
        <w:t>telehealth/ [Accessed 18 Jan. 2026].</w:t>
      </w:r>
    </w:p>
    <w:p w14:paraId="7C4F6C03" w14:textId="77777777" w:rsidR="005B277E" w:rsidRPr="00937A6E" w:rsidRDefault="005B277E" w:rsidP="005B277E">
      <w:r w:rsidRPr="00937A6E">
        <w:t xml:space="preserve">Southall (2025). </w:t>
      </w:r>
      <w:r w:rsidRPr="00937A6E">
        <w:rPr>
          <w:i/>
          <w:iCs/>
        </w:rPr>
        <w:t>Centre for Agroecology, Water and Resilience</w:t>
      </w:r>
      <w:r w:rsidRPr="00937A6E">
        <w:t>. [online] www.coventry.ac.uk. Available at: https://www.coventry.ac.uk/research/areas-of-research/agroecology-water-resilience/ [Accessed 7 Apr. 2026].</w:t>
      </w:r>
    </w:p>
    <w:p w14:paraId="0DEFB24B" w14:textId="77777777" w:rsidR="005B277E" w:rsidRPr="00D06342" w:rsidRDefault="005B277E" w:rsidP="005B277E">
      <w:r w:rsidRPr="00D06342">
        <w:t xml:space="preserve">Spencer, L., Ritchie, J., Lewis, J. and Dillon, L. (2003). </w:t>
      </w:r>
      <w:r w:rsidRPr="00D06342">
        <w:rPr>
          <w:i/>
          <w:iCs/>
        </w:rPr>
        <w:t>Quality in Qualitative Evaluation: A framework for assessing research evidence</w:t>
      </w:r>
      <w:r w:rsidRPr="00D06342">
        <w:t>. [online] Available at: https://assets.publishing.service.gov.uk/media/5a8179c1ed915d74e33fe69e/Quality-in-qualitative-evaulation_tcm6-38739.pdf [Accessed 7 Apr. 2026].</w:t>
      </w:r>
    </w:p>
    <w:p w14:paraId="3F979CD2" w14:textId="77777777" w:rsidR="005B277E" w:rsidRPr="001533A3" w:rsidRDefault="005B277E" w:rsidP="005B277E">
      <w:r w:rsidRPr="001533A3">
        <w:t xml:space="preserve">Stahl, G. and Bagot, J.-L. (2022). </w:t>
      </w:r>
      <w:r w:rsidRPr="001533A3">
        <w:rPr>
          <w:i/>
          <w:iCs/>
        </w:rPr>
        <w:t>Homeopathic Approach to the Management of Recurrent Urinary Tract Infections</w:t>
      </w:r>
      <w:r w:rsidRPr="001533A3">
        <w:t xml:space="preserve">. [online] Journal of Urology and Renal Diseases. Available at: </w:t>
      </w:r>
      <w:hyperlink r:id="rId116" w:history="1">
        <w:r w:rsidRPr="00D06342">
          <w:rPr>
            <w:rStyle w:val="Hyperlink"/>
            <w:color w:val="auto"/>
          </w:rPr>
          <w:t>https://www.gavinpublishers.com/article/view/homeopathic-approach-to-the-management-of-recurrent-urinary-tract-infections.[Accessed</w:t>
        </w:r>
      </w:hyperlink>
      <w:r w:rsidRPr="00D06342">
        <w:t xml:space="preserve"> 24 Ma</w:t>
      </w:r>
      <w:r>
        <w:t>e.2026]</w:t>
      </w:r>
    </w:p>
    <w:p w14:paraId="3667F942" w14:textId="77777777" w:rsidR="005B277E" w:rsidRPr="00130ED8" w:rsidRDefault="005B277E" w:rsidP="005B277E">
      <w:r w:rsidRPr="00130ED8">
        <w:lastRenderedPageBreak/>
        <w:t xml:space="preserve">St Patrick’s Mental Health Services. (2023). </w:t>
      </w:r>
      <w:r w:rsidRPr="00130ED8">
        <w:rPr>
          <w:i/>
          <w:iCs/>
        </w:rPr>
        <w:t>Self-care for GPs during challenging times</w:t>
      </w:r>
      <w:r w:rsidRPr="00130ED8">
        <w:t>. [online] Available at</w:t>
      </w:r>
      <w:r w:rsidRPr="00D06342">
        <w:t xml:space="preserve">: </w:t>
      </w:r>
      <w:hyperlink r:id="rId117" w:history="1">
        <w:r w:rsidRPr="00D06342">
          <w:rPr>
            <w:rStyle w:val="Hyperlink"/>
            <w:color w:val="auto"/>
          </w:rPr>
          <w:t>https://www.stpatricks.ie/st-patricks-mental-health-services-enewsletter/september2020/gpselfcare</w:t>
        </w:r>
      </w:hyperlink>
      <w:r w:rsidRPr="00130ED8">
        <w:t>.</w:t>
      </w:r>
      <w:r>
        <w:t xml:space="preserve"> [ Accessed18 Feb.2026]</w:t>
      </w:r>
    </w:p>
    <w:p w14:paraId="4DD23211" w14:textId="77777777" w:rsidR="005B277E" w:rsidRPr="00937A6E" w:rsidRDefault="005B277E" w:rsidP="005B277E">
      <w:r w:rsidRPr="00937A6E">
        <w:t xml:space="preserve">TheFreeDictionary.com. (n.d.). </w:t>
      </w:r>
      <w:r w:rsidRPr="00937A6E">
        <w:rPr>
          <w:i/>
          <w:iCs/>
        </w:rPr>
        <w:t>blind faith</w:t>
      </w:r>
      <w:r w:rsidRPr="00937A6E">
        <w:t>. [online] Available at: https://idioms.thefreedictionary.com/blind+faith [Accessed 7 Apr. 2026].</w:t>
      </w:r>
    </w:p>
    <w:p w14:paraId="13D78EE5" w14:textId="77777777" w:rsidR="005B277E" w:rsidRPr="007B6579" w:rsidRDefault="005B277E" w:rsidP="005B277E">
      <w:r w:rsidRPr="007B6579">
        <w:t xml:space="preserve">Team Homeopathy 360 (2019). </w:t>
      </w:r>
      <w:r w:rsidRPr="007B6579">
        <w:rPr>
          <w:i/>
          <w:iCs/>
        </w:rPr>
        <w:t>Medical Doctors Versus Professional Homeopaths - homeopathy360</w:t>
      </w:r>
      <w:r w:rsidRPr="007B6579">
        <w:t>. [online] homeopathy360. Available at: https://www.homeopathy360.com/medical-doctors-versus-professional-homeopaths/ [Accessed 4 Sep. 2025].</w:t>
      </w:r>
    </w:p>
    <w:p w14:paraId="668C2E0D" w14:textId="2ACFA422" w:rsidR="00B60AE4" w:rsidRDefault="00B60AE4" w:rsidP="005B277E">
      <w:r>
        <w:t>T</w:t>
      </w:r>
    </w:p>
    <w:p w14:paraId="4F919D10" w14:textId="5B2F9A23" w:rsidR="005B277E" w:rsidRPr="00B60AE4" w:rsidRDefault="00D8653D" w:rsidP="005B277E">
      <w:r>
        <w:t>Texiera (</w:t>
      </w:r>
      <w:r w:rsidR="005B277E">
        <w:t>2011</w:t>
      </w:r>
      <w:r w:rsidR="005B277E" w:rsidRPr="00C258AE">
        <w:t xml:space="preserve">) </w:t>
      </w:r>
      <w:hyperlink r:id="rId118" w:history="1">
        <w:r w:rsidR="005B277E" w:rsidRPr="00B60AE4">
          <w:rPr>
            <w:rStyle w:val="Hyperlink"/>
            <w:i/>
            <w:iCs/>
            <w:color w:val="auto"/>
          </w:rPr>
          <w:t>https://www.researchgate.net/publication/50924739_Scientific_evidence_of_the_homeopathic_epistemological_model</w:t>
        </w:r>
        <w:r w:rsidR="005B277E" w:rsidRPr="00B60AE4">
          <w:rPr>
            <w:rStyle w:val="Hyperlink"/>
            <w:color w:val="auto"/>
          </w:rPr>
          <w:t>.[16</w:t>
        </w:r>
      </w:hyperlink>
      <w:r w:rsidR="005B277E" w:rsidRPr="00B60AE4">
        <w:t xml:space="preserve"> Feb.2026]</w:t>
      </w:r>
    </w:p>
    <w:p w14:paraId="20435FA8" w14:textId="0D0FBE6E" w:rsidR="005B277E" w:rsidRPr="001B0C1B" w:rsidRDefault="005B277E" w:rsidP="005B277E">
      <w:r w:rsidRPr="001B0C1B">
        <w:t xml:space="preserve">Teixeira, M.Z. (2021). Scientific evidence of the homeopathic epistemological model. </w:t>
      </w:r>
      <w:r w:rsidRPr="001B0C1B">
        <w:rPr>
          <w:i/>
          <w:iCs/>
        </w:rPr>
        <w:t>International Journal of High Dilution Research - ISSN 1982-6206</w:t>
      </w:r>
      <w:r w:rsidRPr="001B0C1B">
        <w:t xml:space="preserve">, 10(34), pp.46–64. </w:t>
      </w:r>
      <w:r w:rsidR="00D8653D" w:rsidRPr="001B0C1B">
        <w:t xml:space="preserve">doi: </w:t>
      </w:r>
      <w:r w:rsidR="00396E22" w:rsidRPr="001B0C1B">
        <w:t>https://doi.org/10.51910/ijhdr.v10i34.421.</w:t>
      </w:r>
      <w:r w:rsidR="00396E22">
        <w:t xml:space="preserve"> [</w:t>
      </w:r>
      <w:r>
        <w:t xml:space="preserve"> Accessed 16 Feb. 2026]</w:t>
      </w:r>
    </w:p>
    <w:p w14:paraId="53B978A3" w14:textId="77777777" w:rsidR="005B277E" w:rsidRDefault="005B277E" w:rsidP="005B277E">
      <w:r w:rsidRPr="00BB68F1">
        <w:t>Teixeira, Marcus Zulian. “</w:t>
      </w:r>
      <w:r w:rsidRPr="00853A68">
        <w:rPr>
          <w:i/>
          <w:iCs/>
        </w:rPr>
        <w:t>Homeopathy Is Not Placebo Effect: Proof of Scientific Evidence for</w:t>
      </w:r>
      <w:r w:rsidRPr="00BB68F1">
        <w:t xml:space="preserve"> </w:t>
      </w:r>
      <w:r w:rsidRPr="00853A68">
        <w:rPr>
          <w:i/>
          <w:iCs/>
        </w:rPr>
        <w:t>Homeopathy</w:t>
      </w:r>
      <w:r w:rsidRPr="00BB68F1">
        <w:t xml:space="preserve">.” </w:t>
      </w:r>
      <w:r w:rsidRPr="00BB68F1">
        <w:rPr>
          <w:i/>
          <w:iCs/>
        </w:rPr>
        <w:t>Bvsalud.org</w:t>
      </w:r>
      <w:r w:rsidRPr="00BB68F1">
        <w:t>, 2024, pp. 228–228, pesquisa.bvsalud.org/portal/resource/pt/biblio-1551294. Accessed 2 Sept. 2025.</w:t>
      </w:r>
    </w:p>
    <w:p w14:paraId="0D55DF6F" w14:textId="77777777" w:rsidR="005B277E" w:rsidRPr="00C75188" w:rsidRDefault="005B277E" w:rsidP="005B277E">
      <w:r w:rsidRPr="00C75188">
        <w:t xml:space="preserve">The European Committee for Homeopathy. (2022). </w:t>
      </w:r>
      <w:r w:rsidRPr="00C75188">
        <w:rPr>
          <w:i/>
          <w:iCs/>
        </w:rPr>
        <w:t>National Regulations - The European Committee for Homeopathy</w:t>
      </w:r>
      <w:r w:rsidRPr="00C75188">
        <w:t>. [online] Available at: https://homeopathyeurope.org/regulatory-status/countries/ [Accessed 2 Sep. 2025].</w:t>
      </w:r>
    </w:p>
    <w:p w14:paraId="32694D1D" w14:textId="77777777" w:rsidR="005B277E" w:rsidRPr="001B0C1B" w:rsidRDefault="005B277E" w:rsidP="005B277E">
      <w:r w:rsidRPr="001B0C1B">
        <w:lastRenderedPageBreak/>
        <w:t xml:space="preserve">TheFreeDictionary.com. (n.d.). </w:t>
      </w:r>
      <w:r w:rsidRPr="001B0C1B">
        <w:rPr>
          <w:i/>
          <w:iCs/>
        </w:rPr>
        <w:t>blind faith</w:t>
      </w:r>
      <w:r w:rsidRPr="001B0C1B">
        <w:t>. [online] Available at: https://idioms.thefreedictionary.com/blind+faith [Accessed 7 Apr. 2026].</w:t>
      </w:r>
    </w:p>
    <w:p w14:paraId="0CC01653" w14:textId="77777777" w:rsidR="005B277E" w:rsidRPr="00B75FB7" w:rsidRDefault="005B277E" w:rsidP="005B277E">
      <w:r w:rsidRPr="00B75FB7">
        <w:t xml:space="preserve">Guardian staff reporter (2001). </w:t>
      </w:r>
      <w:r w:rsidRPr="00B75FB7">
        <w:rPr>
          <w:i/>
          <w:iCs/>
        </w:rPr>
        <w:t>In from the cold</w:t>
      </w:r>
      <w:r w:rsidRPr="00B75FB7">
        <w:t>. [online] the Guardian. Available at: https://www.theguardian.com/theguardian/2001/mar/03/weekend7.weekend1 [Accessed 23 Jan. 2026].</w:t>
      </w:r>
    </w:p>
    <w:p w14:paraId="402517E3" w14:textId="77777777" w:rsidR="005B277E" w:rsidRPr="006776F7" w:rsidRDefault="005B277E" w:rsidP="005B277E">
      <w:r w:rsidRPr="006776F7">
        <w:t xml:space="preserve">The Irish Times (1999). </w:t>
      </w:r>
      <w:r w:rsidRPr="006776F7">
        <w:rPr>
          <w:i/>
          <w:iCs/>
        </w:rPr>
        <w:t>Why are doctors so against alternative medicine?</w:t>
      </w:r>
      <w:r w:rsidRPr="006776F7">
        <w:t xml:space="preserve"> [online] The Irish Times. Available at: https://www.irishtimes.com/news/health/why-are-doctors-so-against-alternative-medicine-1.188177 [Accessed 2 Oct. 2025].</w:t>
      </w:r>
    </w:p>
    <w:p w14:paraId="6A123FF8" w14:textId="77777777" w:rsidR="005B277E" w:rsidRPr="00F576F1" w:rsidRDefault="005B277E" w:rsidP="005B277E">
      <w:r w:rsidRPr="00F576F1">
        <w:t xml:space="preserve">Theknowledgeacademy.com. (2021). </w:t>
      </w:r>
      <w:r w:rsidRPr="00F576F1">
        <w:rPr>
          <w:i/>
          <w:iCs/>
        </w:rPr>
        <w:t>Train the Trainer Training</w:t>
      </w:r>
      <w:r w:rsidRPr="00F576F1">
        <w:t>. [online] Available at: https://www.theknowledgeacademy.com/ie/offers/train-the-trainer-certification-training-course/?hsa_acc=5140397184&amp;hsa_cam=13400562134&amp;hsa_gr [Accessed 19 Jan. 2026].</w:t>
      </w:r>
    </w:p>
    <w:p w14:paraId="592D0B7F" w14:textId="77777777" w:rsidR="005B277E" w:rsidRPr="00EF5D10" w:rsidRDefault="005B277E" w:rsidP="005B277E">
      <w:r w:rsidRPr="00EF5D10">
        <w:t xml:space="preserve">CPD (2016). </w:t>
      </w:r>
      <w:r w:rsidRPr="00EF5D10">
        <w:rPr>
          <w:i/>
          <w:iCs/>
        </w:rPr>
        <w:t>The Importance of Continuing Professional Development (CPD)</w:t>
      </w:r>
      <w:r w:rsidRPr="00EF5D10">
        <w:t>. [online] Cpduk.co.uk. Available at: https://www.cpduk.co.uk/news/importance-of-cpd.</w:t>
      </w:r>
    </w:p>
    <w:p w14:paraId="301EF163" w14:textId="77777777" w:rsidR="005B277E" w:rsidRPr="008337E3" w:rsidRDefault="005B277E" w:rsidP="005B277E">
      <w:r w:rsidRPr="008337E3">
        <w:t xml:space="preserve">www.dictionary.com. (2019). </w:t>
      </w:r>
      <w:r w:rsidRPr="008337E3">
        <w:rPr>
          <w:i/>
          <w:iCs/>
        </w:rPr>
        <w:t>the definition of timeline</w:t>
      </w:r>
      <w:r w:rsidRPr="008337E3">
        <w:t>. [online] Available at: https://www.dictionary.com/browse/timeline.</w:t>
      </w:r>
    </w:p>
    <w:p w14:paraId="2E1F2C2C" w14:textId="0B4F3CA1" w:rsidR="005B277E" w:rsidRPr="00800CF8" w:rsidRDefault="005B277E" w:rsidP="005B277E">
      <w:r w:rsidRPr="00800CF8">
        <w:t>Terri, Y. (2014</w:t>
      </w:r>
      <w:r w:rsidR="00D8653D" w:rsidRPr="00800CF8">
        <w:t>).</w:t>
      </w:r>
      <w:r w:rsidR="00D8653D">
        <w:t xml:space="preserve"> (</w:t>
      </w:r>
      <w:r>
        <w:t>updated 2021)</w:t>
      </w:r>
      <w:r w:rsidRPr="00800CF8">
        <w:t xml:space="preserve"> </w:t>
      </w:r>
      <w:r w:rsidRPr="00800CF8">
        <w:rPr>
          <w:i/>
          <w:iCs/>
        </w:rPr>
        <w:t>The Impact of Stress on Health: Learning to Cope</w:t>
      </w:r>
      <w:r w:rsidRPr="00800CF8">
        <w:t>. [online] Pharmacy Times. Available at: https://www.pharmacytimes.com/view/stress-0410 [Accessed 9 Mar. 2026].</w:t>
      </w:r>
    </w:p>
    <w:p w14:paraId="7CEE5937" w14:textId="77777777" w:rsidR="005B277E" w:rsidRPr="005D2998" w:rsidRDefault="005B277E" w:rsidP="005B277E">
      <w:r w:rsidRPr="005D2998">
        <w:t xml:space="preserve">The Editors of Encyclopedia Britannica (2018). scientific theory | Definition, Characterization, &amp; Empirical Law. In: </w:t>
      </w:r>
      <w:r w:rsidRPr="005D2998">
        <w:rPr>
          <w:i/>
          <w:iCs/>
        </w:rPr>
        <w:t>Encyclopædia Britannica</w:t>
      </w:r>
      <w:r w:rsidRPr="005D2998">
        <w:t>. [online] Available at: https://www.britannica.com/science/scientific-theory.</w:t>
      </w:r>
    </w:p>
    <w:p w14:paraId="5EE18CE3" w14:textId="75EF5273" w:rsidR="005B277E" w:rsidRDefault="005B277E" w:rsidP="005B277E">
      <w:r w:rsidRPr="006161E6">
        <w:lastRenderedPageBreak/>
        <w:t xml:space="preserve">Tournier, A., Würtenberger, S., Klein, S.D. and Baumgartner, S. (2021a). </w:t>
      </w:r>
      <w:r w:rsidRPr="00853A68">
        <w:rPr>
          <w:i/>
          <w:iCs/>
        </w:rPr>
        <w:t>Physicochemical Investigations of Homeopathic Preparations: A Systematic Review and Bibliometric Analysis</w:t>
      </w:r>
      <w:r w:rsidRPr="006161E6">
        <w:t xml:space="preserve">—Part 3. </w:t>
      </w:r>
      <w:r w:rsidRPr="00853A68">
        <w:t>The Journal of Alternative and Complementary Medicine</w:t>
      </w:r>
      <w:r w:rsidRPr="006161E6">
        <w:t xml:space="preserve">, 27(1), pp.45–57. </w:t>
      </w:r>
      <w:r w:rsidR="00D8653D" w:rsidRPr="006161E6">
        <w:t>doi: https://doi.org/10.1089/acm.2020.0243</w:t>
      </w:r>
      <w:r w:rsidRPr="006161E6">
        <w:t>.</w:t>
      </w:r>
    </w:p>
    <w:p w14:paraId="39D19CA1" w14:textId="12B16667" w:rsidR="00B60AE4" w:rsidRPr="00B60AE4" w:rsidRDefault="00B60AE4" w:rsidP="00B60AE4">
      <w:r>
        <w:t>U</w:t>
      </w:r>
    </w:p>
    <w:p w14:paraId="7E2693D9" w14:textId="4130FFDD" w:rsidR="00B60AE4" w:rsidRPr="00B60AE4" w:rsidRDefault="00B60AE4" w:rsidP="00B60AE4">
      <w:r w:rsidRPr="00B60AE4">
        <w:t>Ullman, D. (2021</w:t>
      </w:r>
      <w:r w:rsidRPr="00B60AE4">
        <w:rPr>
          <w:i/>
          <w:iCs/>
        </w:rPr>
        <w:t>). An Analysis of Four Government-Funded Reviews of Research on Homeopathic Medicine. Cureus, [online] 13(6), p.e15899.</w:t>
      </w:r>
      <w:r w:rsidRPr="00B60AE4">
        <w:t xml:space="preserve"> </w:t>
      </w:r>
      <w:r w:rsidR="00D8653D" w:rsidRPr="00B60AE4">
        <w:t>doi: https://doi.org/10.7759/cureus.15899</w:t>
      </w:r>
      <w:r w:rsidRPr="00B60AE4">
        <w:t>.</w:t>
      </w:r>
    </w:p>
    <w:p w14:paraId="2902F720" w14:textId="1EE3A65D" w:rsidR="00B60AE4" w:rsidRDefault="00B60AE4" w:rsidP="00B60AE4">
      <w:r w:rsidRPr="00B60AE4">
        <w:t xml:space="preserve">Ullman </w:t>
      </w:r>
      <w:r w:rsidR="00D8653D" w:rsidRPr="00B60AE4">
        <w:t>D. (</w:t>
      </w:r>
      <w:r w:rsidRPr="00B60AE4">
        <w:t xml:space="preserve">2025) podcast interview AMA </w:t>
      </w:r>
      <w:hyperlink r:id="rId119" w:history="1">
        <w:r w:rsidRPr="00B60AE4">
          <w:rPr>
            <w:rStyle w:val="Hyperlink"/>
            <w:color w:val="auto"/>
          </w:rPr>
          <w:t>http://pod.co/homeopathy</w:t>
        </w:r>
      </w:hyperlink>
      <w:r w:rsidRPr="00B60AE4">
        <w:t>, science-colaboration</w:t>
      </w:r>
    </w:p>
    <w:p w14:paraId="473B54A8" w14:textId="77777777" w:rsidR="00B60AE4" w:rsidRPr="00767002" w:rsidRDefault="00B60AE4" w:rsidP="00B60AE4">
      <w:r w:rsidRPr="00767002">
        <w:t xml:space="preserve">Ullman, D. (2022). </w:t>
      </w:r>
      <w:r w:rsidRPr="00767002">
        <w:rPr>
          <w:i/>
          <w:iCs/>
        </w:rPr>
        <w:t>Bad Faith</w:t>
      </w:r>
      <w:r w:rsidRPr="00767002">
        <w:t>. [online] Available at: https://ebm.bmj.com/content/%E2%80%9Cbad-faith%E2%80%9D-reporting-homeopathic-research [Accessed 28 Jan. 2026].</w:t>
      </w:r>
    </w:p>
    <w:p w14:paraId="33367585" w14:textId="77777777" w:rsidR="00B60AE4" w:rsidRDefault="00B60AE4" w:rsidP="005B277E">
      <w:r>
        <w:t>V</w:t>
      </w:r>
    </w:p>
    <w:p w14:paraId="60C09923" w14:textId="0E69B73E" w:rsidR="00B60AE4" w:rsidRDefault="00B60AE4" w:rsidP="00B60AE4">
      <w:r w:rsidRPr="00941ED0">
        <w:t xml:space="preserve">Van Wassenhoven, M., Goyens, M. and Dorfman, P. (2024). The lessons from DynHom Research Project. </w:t>
      </w:r>
      <w:r w:rsidRPr="00941ED0">
        <w:rPr>
          <w:i/>
          <w:iCs/>
        </w:rPr>
        <w:t>International Journal of High Dilution Research - ISSN 1982-6206</w:t>
      </w:r>
      <w:r w:rsidRPr="00941ED0">
        <w:t xml:space="preserve">, 24(1), pp.08–09. </w:t>
      </w:r>
      <w:r w:rsidR="00D8653D" w:rsidRPr="00941ED0">
        <w:t>doi: https://doi.org/10.51910/ijhdr.v24i1.1537</w:t>
      </w:r>
      <w:r w:rsidRPr="00941ED0">
        <w:t>.</w:t>
      </w:r>
    </w:p>
    <w:p w14:paraId="0DE6CEB0" w14:textId="186E3D95" w:rsidR="005B277E" w:rsidRPr="00074CD0" w:rsidRDefault="005B277E" w:rsidP="005B277E">
      <w:r w:rsidRPr="00074CD0">
        <w:t xml:space="preserve">Verdi, R., Faedo, L., Scherr, C., Wright, J. and Boff, P. (2025). A Bioassay of rice (Oryza sativa L.) seedlings in response to dynamized high dilutions of Calcarea carbonica and Silicea terra. </w:t>
      </w:r>
      <w:r w:rsidRPr="00074CD0">
        <w:rPr>
          <w:i/>
          <w:iCs/>
        </w:rPr>
        <w:t>International Journal of High Dilution Research - ISSN 1982-6206</w:t>
      </w:r>
      <w:r w:rsidRPr="00074CD0">
        <w:t xml:space="preserve">, [online] 25(cf), pp.402–416. </w:t>
      </w:r>
      <w:r w:rsidR="00D8653D" w:rsidRPr="00074CD0">
        <w:t>doi: https://doi.org/10.51910/ijhdr.v25icf.1719</w:t>
      </w:r>
      <w:r w:rsidRPr="00074CD0">
        <w:t>.</w:t>
      </w:r>
    </w:p>
    <w:p w14:paraId="6A93F0D4" w14:textId="44C19B71" w:rsidR="005B277E" w:rsidRPr="00BB0CF7" w:rsidRDefault="005B277E" w:rsidP="005B277E">
      <w:r w:rsidRPr="00BB0CF7">
        <w:lastRenderedPageBreak/>
        <w:t xml:space="preserve">3rd WCTCIM. (2025). </w:t>
      </w:r>
      <w:r w:rsidRPr="00BB0CF7">
        <w:rPr>
          <w:i/>
          <w:iCs/>
        </w:rPr>
        <w:t xml:space="preserve">3rd WCTCIM </w:t>
      </w:r>
      <w:r w:rsidRPr="00BB0CF7">
        <w:rPr>
          <w:rFonts w:ascii="Segoe UI Symbol" w:hAnsi="Segoe UI Symbol" w:cs="Segoe UI Symbol"/>
          <w:i/>
          <w:iCs/>
        </w:rPr>
        <w:t>❘</w:t>
      </w:r>
      <w:r w:rsidRPr="00BB0CF7">
        <w:rPr>
          <w:i/>
          <w:iCs/>
        </w:rPr>
        <w:t xml:space="preserve"> Pedro Boff </w:t>
      </w:r>
      <w:r w:rsidRPr="00BB0CF7">
        <w:rPr>
          <w:rFonts w:ascii="Segoe UI Symbol" w:hAnsi="Segoe UI Symbol" w:cs="Segoe UI Symbol"/>
          <w:i/>
          <w:iCs/>
        </w:rPr>
        <w:t>❘</w:t>
      </w:r>
      <w:r w:rsidRPr="00BB0CF7">
        <w:rPr>
          <w:i/>
          <w:iCs/>
        </w:rPr>
        <w:t xml:space="preserve"> Agro-Ecology &amp; Homeopathy</w:t>
      </w:r>
      <w:r w:rsidRPr="00BB0CF7">
        <w:t>. [online] Available at: https://wctcim.cabsin.org.br/new/speaker/pedro-boff/ [Accessed 5 Mar. 2026].</w:t>
      </w:r>
    </w:p>
    <w:p w14:paraId="488AEC60" w14:textId="0BA6770B" w:rsidR="005B277E" w:rsidRPr="007368C8" w:rsidRDefault="005B277E" w:rsidP="005B277E">
      <w:r w:rsidRPr="007368C8">
        <w:t xml:space="preserve">Vickers, A.J. (1999a). Independent Replication of Pre-Clinical Research in Homoeopathy: A Systematic Review. </w:t>
      </w:r>
      <w:r w:rsidRPr="007368C8">
        <w:rPr>
          <w:i/>
          <w:iCs/>
        </w:rPr>
        <w:t>Complementary Medicine Research</w:t>
      </w:r>
      <w:r w:rsidRPr="007368C8">
        <w:t xml:space="preserve">, 6(6), pp.311–320. </w:t>
      </w:r>
      <w:r w:rsidR="00D8653D" w:rsidRPr="007368C8">
        <w:t>doi: https://doi.org/10.1159/000021286</w:t>
      </w:r>
      <w:r w:rsidRPr="007368C8">
        <w:t>.</w:t>
      </w:r>
    </w:p>
    <w:p w14:paraId="170342E4" w14:textId="77777777" w:rsidR="005B277E" w:rsidRPr="00AE6622" w:rsidRDefault="005B277E" w:rsidP="005B277E">
      <w:r w:rsidRPr="00AE6622">
        <w:t xml:space="preserve">Vervek, R. (2025). Frequencies part 1. </w:t>
      </w:r>
      <w:r w:rsidRPr="00AE6622">
        <w:rPr>
          <w:i/>
          <w:iCs/>
        </w:rPr>
        <w:t>Homeopathy in Practice</w:t>
      </w:r>
      <w:r w:rsidRPr="00AE6622">
        <w:t>, Winter /Spring, pp.46–49.</w:t>
      </w:r>
    </w:p>
    <w:p w14:paraId="7329E87C" w14:textId="664D49CA" w:rsidR="005B277E" w:rsidRPr="002B4B12" w:rsidRDefault="005B277E" w:rsidP="005B277E">
      <w:r w:rsidRPr="002B4B12">
        <w:t xml:space="preserve">Verywell Mind. (n.d.). </w:t>
      </w:r>
      <w:r w:rsidRPr="002B4B12">
        <w:rPr>
          <w:i/>
          <w:iCs/>
        </w:rPr>
        <w:t xml:space="preserve">How to Choose the Best Type of Therapy </w:t>
      </w:r>
      <w:r w:rsidR="00D8653D" w:rsidRPr="002B4B12">
        <w:rPr>
          <w:i/>
          <w:iCs/>
        </w:rPr>
        <w:t>for</w:t>
      </w:r>
      <w:r w:rsidRPr="002B4B12">
        <w:rPr>
          <w:i/>
          <w:iCs/>
        </w:rPr>
        <w:t xml:space="preserve"> You</w:t>
      </w:r>
      <w:r w:rsidRPr="002B4B12">
        <w:t>. [online] Available at: https://www.verywellmind.com/how-to-choose-the-best-type-of-therapy-for-you-6500320.</w:t>
      </w:r>
    </w:p>
    <w:p w14:paraId="29C8DE13" w14:textId="23E2D90D" w:rsidR="005B277E" w:rsidRPr="00A43DE0" w:rsidRDefault="005B277E" w:rsidP="005B277E">
      <w:r w:rsidRPr="00A43DE0">
        <w:t xml:space="preserve">Von Ammon, K., Baumgartner, S., Behnke, J., Frei-Erb, M., Kostas, K. and Teut, M. (2016). </w:t>
      </w:r>
      <w:r w:rsidRPr="00107B8E">
        <w:rPr>
          <w:i/>
          <w:iCs/>
        </w:rPr>
        <w:t xml:space="preserve">The current state of homeopathic </w:t>
      </w:r>
      <w:r w:rsidR="00D8653D" w:rsidRPr="00107B8E">
        <w:rPr>
          <w:i/>
          <w:iCs/>
        </w:rPr>
        <w:t>research</w:t>
      </w:r>
      <w:r w:rsidR="00D8653D" w:rsidRPr="00A43DE0">
        <w:t>.</w:t>
      </w:r>
      <w:r w:rsidRPr="00A43DE0">
        <w:t xml:space="preserve"> </w:t>
      </w:r>
      <w:r w:rsidR="00D8653D" w:rsidRPr="00A43DE0">
        <w:t>doi: https://doi.org/10.7892/BORIS.91086</w:t>
      </w:r>
      <w:r w:rsidRPr="00A43DE0">
        <w:t>.</w:t>
      </w:r>
    </w:p>
    <w:p w14:paraId="6FFECBEB" w14:textId="1CE1EC03" w:rsidR="00B60AE4" w:rsidRDefault="00B60AE4" w:rsidP="005B277E">
      <w:r>
        <w:t>W</w:t>
      </w:r>
    </w:p>
    <w:p w14:paraId="19FC50A7" w14:textId="002366B3" w:rsidR="005B277E" w:rsidRPr="006852D2" w:rsidRDefault="005B277E" w:rsidP="005B277E">
      <w:r w:rsidRPr="006852D2">
        <w:t>Waters, D. J. (2004) “Building on success, forging new ground: The question of sustainability”, </w:t>
      </w:r>
      <w:r w:rsidRPr="006852D2">
        <w:rPr>
          <w:i/>
          <w:iCs/>
        </w:rPr>
        <w:t>First Monday</w:t>
      </w:r>
      <w:r w:rsidRPr="006852D2">
        <w:t>, 9(5). doi: 10.5210/</w:t>
      </w:r>
      <w:r w:rsidR="00D8653D" w:rsidRPr="006852D2">
        <w:t>fm. v</w:t>
      </w:r>
      <w:r w:rsidRPr="006852D2">
        <w:t>9i5.1148.</w:t>
      </w:r>
    </w:p>
    <w:p w14:paraId="7FAED0A9" w14:textId="77777777" w:rsidR="005B277E" w:rsidRDefault="005B277E" w:rsidP="005B277E">
      <w:r w:rsidRPr="009A446C">
        <w:t xml:space="preserve">WPA (2023). </w:t>
      </w:r>
      <w:r w:rsidRPr="009A446C">
        <w:rPr>
          <w:i/>
          <w:iCs/>
        </w:rPr>
        <w:t>What is wellbeing and why is it important?</w:t>
      </w:r>
      <w:r w:rsidRPr="009A446C">
        <w:t xml:space="preserve"> [online] www.wpa.org.uk. Available at: https://www.wpa.org.uk/health-wellbeing/articles/importance-of-wellbeing.</w:t>
      </w:r>
    </w:p>
    <w:p w14:paraId="7087D3DC" w14:textId="77777777" w:rsidR="005B277E" w:rsidRPr="00387323" w:rsidRDefault="005B277E" w:rsidP="005B277E">
      <w:r w:rsidRPr="00387323">
        <w:lastRenderedPageBreak/>
        <w:t xml:space="preserve">WHO (2024). </w:t>
      </w:r>
      <w:r w:rsidRPr="00387323">
        <w:rPr>
          <w:i/>
          <w:iCs/>
        </w:rPr>
        <w:t>Self-care health interventions</w:t>
      </w:r>
      <w:r w:rsidRPr="00387323">
        <w:t>. [online] World Health Organization. Available at: https://www.who.int/news-room/fact-sheets/detail/self-care-health-interventions.</w:t>
      </w:r>
    </w:p>
    <w:p w14:paraId="25D7917D" w14:textId="77777777" w:rsidR="005B277E" w:rsidRPr="00643F29" w:rsidRDefault="005B277E" w:rsidP="005B277E">
      <w:hyperlink r:id="rId120" w:history="1">
        <w:r w:rsidRPr="00643F29">
          <w:rPr>
            <w:rStyle w:val="Hyperlink"/>
            <w:color w:val="auto"/>
          </w:rPr>
          <w:t>Current Issues Regarding Complementary and Alternative Medicine (CAM) in the United States: Part 1: The Widespread Use of CAM and the Need for Better-Informed Health Care Professionals to Provide Patient Counseling - PMC</w:t>
        </w:r>
      </w:hyperlink>
    </w:p>
    <w:p w14:paraId="59F537E8" w14:textId="77777777" w:rsidR="005B277E" w:rsidRDefault="005B277E" w:rsidP="005B277E">
      <w:r w:rsidRPr="00DD5D60">
        <w:t>https://www.who.int/health-topics/traditional-complementary-and-integrative-medicine#tab=tab_1</w:t>
      </w:r>
    </w:p>
    <w:p w14:paraId="2F6EB4C5" w14:textId="77777777" w:rsidR="005B277E" w:rsidRDefault="005B277E" w:rsidP="005B277E">
      <w:r w:rsidRPr="00B11CF3">
        <w:t xml:space="preserve">Who.int. (2023). </w:t>
      </w:r>
      <w:r w:rsidRPr="00B11CF3">
        <w:rPr>
          <w:i/>
          <w:iCs/>
        </w:rPr>
        <w:t>Global strategies</w:t>
      </w:r>
      <w:r w:rsidRPr="00B11CF3">
        <w:t>. [online] Available at</w:t>
      </w:r>
      <w:r w:rsidRPr="00643F29">
        <w:t xml:space="preserve">: </w:t>
      </w:r>
      <w:hyperlink r:id="rId121" w:history="1">
        <w:r w:rsidRPr="00643F29">
          <w:rPr>
            <w:rStyle w:val="Hyperlink"/>
            <w:color w:val="auto"/>
          </w:rPr>
          <w:t>https://www.who.int/teams/integrated-health-services/traditional-complementary-and-integrative-medicine/global-strategies</w:t>
        </w:r>
      </w:hyperlink>
      <w:r w:rsidRPr="00B11CF3">
        <w:t>.</w:t>
      </w:r>
    </w:p>
    <w:p w14:paraId="4519BC36" w14:textId="77777777" w:rsidR="005B277E" w:rsidRPr="0096255F" w:rsidRDefault="005B277E" w:rsidP="005B277E">
      <w:r w:rsidRPr="0096255F">
        <w:t xml:space="preserve">Who.int. (2022). </w:t>
      </w:r>
      <w:r w:rsidRPr="0096255F">
        <w:rPr>
          <w:i/>
          <w:iCs/>
        </w:rPr>
        <w:t>Implementation</w:t>
      </w:r>
      <w:r w:rsidRPr="0096255F">
        <w:t>. [online] Available at: https://eurohealthobservatory.who.int/themes/observatory-programmes/integration/implementation [Accessed 23 Sep. 2025].</w:t>
      </w:r>
    </w:p>
    <w:p w14:paraId="07564ADF" w14:textId="77777777" w:rsidR="005B277E" w:rsidRPr="00B11CF3" w:rsidRDefault="005B277E" w:rsidP="005B277E">
      <w:r w:rsidRPr="00B11CF3">
        <w:t xml:space="preserve">WHO (2025). </w:t>
      </w:r>
      <w:r w:rsidRPr="00B11CF3">
        <w:rPr>
          <w:i/>
          <w:iCs/>
        </w:rPr>
        <w:t>SDG 3.8.2 Catastrophic health spending (and related indicators)</w:t>
      </w:r>
      <w:r w:rsidRPr="00B11CF3">
        <w:t>. [online] www.who.int. Available at: https://www.who.int/data/gho/data/themes/topics/financial-protection.</w:t>
      </w:r>
    </w:p>
    <w:p w14:paraId="14830C08" w14:textId="2D0EBAD5" w:rsidR="005B277E" w:rsidRPr="00494F73" w:rsidRDefault="005B277E" w:rsidP="005B277E">
      <w:r w:rsidRPr="00494F73">
        <w:t xml:space="preserve">Whole Health Agriculture (2025). </w:t>
      </w:r>
      <w:r w:rsidRPr="00494F73">
        <w:rPr>
          <w:i/>
          <w:iCs/>
        </w:rPr>
        <w:t xml:space="preserve">Growing with Nature: </w:t>
      </w:r>
      <w:r w:rsidR="00D8653D" w:rsidRPr="00494F73">
        <w:rPr>
          <w:i/>
          <w:iCs/>
        </w:rPr>
        <w:t>The</w:t>
      </w:r>
      <w:r w:rsidRPr="00494F73">
        <w:rPr>
          <w:i/>
          <w:iCs/>
        </w:rPr>
        <w:t xml:space="preserve"> Power of Homeopathy for Crops and Plants - Whole Health Agriculture</w:t>
      </w:r>
      <w:r w:rsidRPr="00494F73">
        <w:t>. [online] Whole Health Agriculture. Available at: https://wholehealthag.org/blog/growing-and-crops/agro-homeopathy-for-crops/ [Accessed 5 Mar. 2026].</w:t>
      </w:r>
    </w:p>
    <w:p w14:paraId="0271392B" w14:textId="77777777" w:rsidR="005B277E" w:rsidRPr="005B38FC" w:rsidRDefault="005B277E" w:rsidP="005B277E">
      <w:r w:rsidRPr="005B38FC">
        <w:t xml:space="preserve">Wilson, C. (2018). </w:t>
      </w:r>
      <w:r w:rsidRPr="005B38FC">
        <w:rPr>
          <w:i/>
          <w:iCs/>
        </w:rPr>
        <w:t>Doctors who prescribe homeopathy ignore other medical guidelines</w:t>
      </w:r>
      <w:r w:rsidRPr="005B38FC">
        <w:t xml:space="preserve">. [online] New Scientist. Available at: </w:t>
      </w:r>
      <w:r w:rsidRPr="005B38FC">
        <w:lastRenderedPageBreak/>
        <w:t>https://www.newscientist.com/article/2166872-doctors-who-prescribe-homeopathy-ignore-other-medical-guidelines/ [Accessed 24 Feb. 2026].</w:t>
      </w:r>
    </w:p>
    <w:p w14:paraId="4CAAEB2E" w14:textId="77777777" w:rsidR="005B277E" w:rsidRPr="002304C9" w:rsidRDefault="005B277E" w:rsidP="005B277E">
      <w:r w:rsidRPr="002304C9">
        <w:t xml:space="preserve">Workhuman. (2022). </w:t>
      </w:r>
      <w:r w:rsidRPr="002304C9">
        <w:rPr>
          <w:i/>
          <w:iCs/>
        </w:rPr>
        <w:t>The Ultimate Guide to Employee Wellbeing in 2025</w:t>
      </w:r>
      <w:r w:rsidRPr="002304C9">
        <w:t>. [online] Available at: https://www.workhuman.com/blog/employee-wellbeing/?utm_source=google&amp;utm_medium=cpc&amp;utm_campaign=2220109&amp;utm_content=null&amp;utm [Accessed 25 Feb. 2026].</w:t>
      </w:r>
    </w:p>
    <w:p w14:paraId="540D2545" w14:textId="77777777" w:rsidR="005B277E" w:rsidRDefault="005B277E" w:rsidP="005B277E">
      <w:r w:rsidRPr="00B11CF3">
        <w:t xml:space="preserve">www.materiamedica.info. (n.d.). </w:t>
      </w:r>
      <w:r w:rsidRPr="00B11CF3">
        <w:rPr>
          <w:i/>
          <w:iCs/>
        </w:rPr>
        <w:t>Free Materia Medica books by Kent, Mure, Boericke, Clarke, Allen, Boger, Lippe and more.</w:t>
      </w:r>
      <w:r w:rsidRPr="00B11CF3">
        <w:t xml:space="preserve"> [online] Available at: </w:t>
      </w:r>
      <w:hyperlink r:id="rId122" w:history="1">
        <w:r w:rsidRPr="00384F21">
          <w:rPr>
            <w:rStyle w:val="Hyperlink"/>
          </w:rPr>
          <w:t>https://www.materiamedica.info/en/free-materia-medica-books.php</w:t>
        </w:r>
      </w:hyperlink>
      <w:r w:rsidRPr="00B11CF3">
        <w:t>.</w:t>
      </w:r>
    </w:p>
    <w:p w14:paraId="70341A72" w14:textId="19E78BAA" w:rsidR="00B60AE4" w:rsidRDefault="00B60AE4" w:rsidP="005B277E">
      <w:r>
        <w:t>Y</w:t>
      </w:r>
    </w:p>
    <w:p w14:paraId="175BA594" w14:textId="40A9DD87" w:rsidR="005B277E" w:rsidRPr="00761017" w:rsidRDefault="005B277E" w:rsidP="005B277E">
      <w:r w:rsidRPr="00761017">
        <w:t xml:space="preserve">Yang, X., Yang, N., Huang, F., Ren, S. and Li, Z. (2021). Effectiveness of acupuncture on anxiety disorder: a systematic review and meta-analysis of randomised controlled trials. </w:t>
      </w:r>
      <w:r w:rsidRPr="00761017">
        <w:rPr>
          <w:i/>
          <w:iCs/>
        </w:rPr>
        <w:t>Annals of General Psychiatry</w:t>
      </w:r>
      <w:r w:rsidRPr="00761017">
        <w:t xml:space="preserve">, [online] 20(1). </w:t>
      </w:r>
      <w:r w:rsidR="00D8653D" w:rsidRPr="00761017">
        <w:t>doi: https://doi.org/10.1186/s12991-021-00327-5</w:t>
      </w:r>
      <w:r w:rsidRPr="00761017">
        <w:t>.</w:t>
      </w:r>
    </w:p>
    <w:p w14:paraId="31EBEC9E" w14:textId="77777777" w:rsidR="005B277E" w:rsidRDefault="005B277E" w:rsidP="005B277E"/>
    <w:p w14:paraId="42E138AC" w14:textId="77777777" w:rsidR="005B277E" w:rsidRDefault="005B277E" w:rsidP="005B277E">
      <w:r w:rsidRPr="000401DB">
        <w:t xml:space="preserve">Young, R. (2024). </w:t>
      </w:r>
      <w:r w:rsidRPr="000401DB">
        <w:rPr>
          <w:i/>
          <w:iCs/>
        </w:rPr>
        <w:t>How I justify what I know</w:t>
      </w:r>
      <w:r w:rsidRPr="000401DB">
        <w:t>. [online] Substack.com. Available at: https://humbleknowledge.substack.com/p/how-i-justify-what-i-know [Accessed 8Apr.2026]</w:t>
      </w:r>
    </w:p>
    <w:p w14:paraId="093FA688" w14:textId="69E456D1" w:rsidR="00B60AE4" w:rsidRDefault="00B60AE4" w:rsidP="005B277E">
      <w:r>
        <w:t>Z</w:t>
      </w:r>
    </w:p>
    <w:p w14:paraId="5547FF11" w14:textId="237CE3E6" w:rsidR="005B277E" w:rsidRPr="002617D6" w:rsidRDefault="005B277E" w:rsidP="005B277E">
      <w:r w:rsidRPr="002617D6">
        <w:t xml:space="preserve">Zie. “Classical vs Protocol-Based Homeopathy Explained.” </w:t>
      </w:r>
      <w:r w:rsidRPr="002617D6">
        <w:rPr>
          <w:i/>
          <w:iCs/>
        </w:rPr>
        <w:t>Homeopathy247</w:t>
      </w:r>
      <w:r w:rsidRPr="002617D6">
        <w:t>, 16 Aug. 2025, homeopathy247.com/classical-homeopathy-vs-protocol-based-homeopathy-whats-the-difference/. Accessed 24 Nov. 2025.</w:t>
      </w:r>
    </w:p>
    <w:p w14:paraId="46110E2F" w14:textId="77777777" w:rsidR="005B277E" w:rsidRPr="00B11CF3" w:rsidRDefault="005B277E" w:rsidP="005B277E"/>
    <w:p w14:paraId="42FF40D5" w14:textId="297DD67F" w:rsidR="00BF54BD" w:rsidRDefault="004A6D62" w:rsidP="004C6A49">
      <w:pPr>
        <w:pStyle w:val="Heading1"/>
      </w:pPr>
      <w:r>
        <w:br w:type="page"/>
      </w:r>
      <w:bookmarkStart w:id="222" w:name="_Toc233109529"/>
      <w:bookmarkStart w:id="223" w:name="_Toc233370052"/>
      <w:bookmarkStart w:id="224" w:name="_Toc233370133"/>
      <w:r w:rsidR="00736C4C">
        <w:lastRenderedPageBreak/>
        <w:t>Appendices</w:t>
      </w:r>
      <w:bookmarkEnd w:id="222"/>
      <w:bookmarkEnd w:id="223"/>
      <w:bookmarkEnd w:id="224"/>
    </w:p>
    <w:p w14:paraId="70A9F8C3" w14:textId="77777777" w:rsidR="00736C4C" w:rsidRDefault="00736C4C" w:rsidP="00736C4C">
      <w:pPr>
        <w:rPr>
          <w:lang w:val="en-GB"/>
        </w:rPr>
      </w:pPr>
      <w:r>
        <w:rPr>
          <w:lang w:val="en-GB"/>
        </w:rPr>
        <w:t>Appendix A</w:t>
      </w:r>
    </w:p>
    <w:p w14:paraId="0D221360" w14:textId="4C40E54F" w:rsidR="00736C4C" w:rsidRPr="00E3490B" w:rsidRDefault="00736C4C" w:rsidP="00736C4C">
      <w:pPr>
        <w:rPr>
          <w:b/>
          <w:bCs/>
          <w:lang w:val="en-GB"/>
        </w:rPr>
      </w:pPr>
      <w:r w:rsidRPr="00E3490B">
        <w:rPr>
          <w:b/>
          <w:bCs/>
          <w:lang w:val="en-GB"/>
        </w:rPr>
        <w:t>Homeopathic Practice within Europe</w:t>
      </w:r>
    </w:p>
    <w:p w14:paraId="6F4DF6AE" w14:textId="77777777" w:rsidR="00736C4C" w:rsidRPr="00736C4C" w:rsidRDefault="00736C4C" w:rsidP="00736C4C">
      <w:r w:rsidRPr="00736C4C">
        <w:t>Homeopathic practitioners’ and how they practice varies from country to country.</w:t>
      </w:r>
    </w:p>
    <w:p w14:paraId="1CFD62E1" w14:textId="70C94C3A" w:rsidR="00736C4C" w:rsidRPr="00736C4C" w:rsidRDefault="00736C4C" w:rsidP="00736C4C">
      <w:r w:rsidRPr="00736C4C">
        <w:t xml:space="preserve"> In Germany, there is no legal monopoly on the practice of medicine. Both medical doctors and non-medically qualified practitioners (Heilpraktiker) are allowed to practise medicine. There are, however, some restrictions on the performance of particular medical acts. Only medical doctors are allowed to treat sexual diseases, treat communicable and epidemic diseases, deliver specific medications, give or provide anaesthetics and narcotics, practise obstetrics and gynaecology, take X-rays, perform autopsies, and deliver death </w:t>
      </w:r>
      <w:r w:rsidR="00D8653D" w:rsidRPr="00736C4C">
        <w:t>certificates.</w:t>
      </w:r>
    </w:p>
    <w:p w14:paraId="3FC71A58" w14:textId="77777777" w:rsidR="00736C4C" w:rsidRPr="00736C4C" w:rsidRDefault="00736C4C" w:rsidP="00736C4C">
      <w:r w:rsidRPr="00736C4C">
        <w:t>Both medical doctors and non-medically qualified practitioners are allowed to use CAM therapies, including homeopathy. In 1978 homeopathy was recognised by German law in the Medicinal Products Act – “Arzneimittelgesetz” – in section 25, sub (2) 2. and section 105, sub 4f as a particular therapeutic approach – “Besondere Therapierichtung”.</w:t>
      </w:r>
    </w:p>
    <w:p w14:paraId="544A7C2E" w14:textId="77777777" w:rsidR="00736C4C" w:rsidRPr="00736C4C" w:rsidRDefault="00736C4C" w:rsidP="00736C4C">
      <w:r w:rsidRPr="00736C4C">
        <w:t xml:space="preserve">The Bundesärztekammer (Federal Medical Council) confers the additional qualification “Homeopathic doctor” to medical doctors who have successfully passed an examination in homeopathy. Homeopathy is an official part of the advanced training programme of the Bundesärztekammer (latest adaption in 2003), but this is a limited level of only 100 hours of education. A higher-level training course, provided by the German Central Union of Homeopathic Physicians DZVhÄ and compliant with </w:t>
      </w:r>
      <w:r w:rsidRPr="00736C4C">
        <w:lastRenderedPageBreak/>
        <w:t>the ECH Medical Homeopathic Educational standard, is increasingly warranted by insurance companies.</w:t>
      </w:r>
    </w:p>
    <w:p w14:paraId="488AE539" w14:textId="06EC04D6" w:rsidR="00736C4C" w:rsidRPr="00736C4C" w:rsidRDefault="00736C4C" w:rsidP="00736C4C">
      <w:r w:rsidRPr="00736C4C">
        <w:t>Homeopathic medicines</w:t>
      </w:r>
      <w:r w:rsidRPr="00736C4C">
        <w:br/>
        <w:t xml:space="preserve">The majority of countries within the EU follow the </w:t>
      </w:r>
      <w:r w:rsidR="00D8653D" w:rsidRPr="00736C4C">
        <w:t>directive:</w:t>
      </w:r>
      <w:r w:rsidRPr="00736C4C">
        <w:t xml:space="preserve"> EC, Directive 2001/83/EC of the European Parliament and of the Council on the Community code relating to medicinal products for human use, which includes homeopathic medicinal products, </w:t>
      </w:r>
    </w:p>
    <w:p w14:paraId="1388A6DC" w14:textId="6EDD7E21" w:rsidR="00736C4C" w:rsidRPr="00736C4C" w:rsidRDefault="00736C4C" w:rsidP="00736C4C">
      <w:r w:rsidRPr="00736C4C">
        <w:t xml:space="preserve">According to </w:t>
      </w:r>
      <w:r w:rsidR="00D8653D" w:rsidRPr="00736C4C">
        <w:t>the Estonian</w:t>
      </w:r>
      <w:r w:rsidRPr="00736C4C">
        <w:t xml:space="preserve"> regulations, </w:t>
      </w:r>
      <w:hyperlink r:id="rId123" w:tgtFrame="_blank" w:history="1">
        <w:r w:rsidRPr="00736C4C">
          <w:rPr>
            <w:rStyle w:val="Hyperlink"/>
            <w:color w:val="auto"/>
          </w:rPr>
          <w:t>Tervishoiuteenuste korraldamise seadus (Health Services Organization Act)</w:t>
        </w:r>
      </w:hyperlink>
      <w:r w:rsidRPr="00736C4C">
        <w:t>, passed 9 May 2001 (RT1 I 2001, 50, 284), (</w:t>
      </w:r>
      <w:hyperlink r:id="rId124" w:tgtFrame="_blank" w:history="1">
        <w:r w:rsidRPr="00736C4C">
          <w:rPr>
            <w:rStyle w:val="Hyperlink"/>
            <w:color w:val="auto"/>
          </w:rPr>
          <w:t>English translation</w:t>
        </w:r>
      </w:hyperlink>
      <w:r w:rsidR="00396E22" w:rsidRPr="00736C4C">
        <w:t>), any</w:t>
      </w:r>
      <w:r w:rsidRPr="00736C4C">
        <w:t xml:space="preserve"> health care professionals are doctors, dentists, nurses and midwives if they are registered with the Health Board. In the Estonian professions database, there are several CAM-related professional standards and certificated professionals, including non-medically qualified homeopaths. Both medical doctors and non-medically qualified practitioners practise homeopathy.</w:t>
      </w:r>
    </w:p>
    <w:p w14:paraId="7C75EFA7" w14:textId="77777777" w:rsidR="00736C4C" w:rsidRPr="00736C4C" w:rsidRDefault="00736C4C" w:rsidP="00736C4C">
      <w:r w:rsidRPr="00736C4C">
        <w:t xml:space="preserve">An order of the Lithuanian Ministry of Health, V-364 of 14 May 2004 – Lietuvos Respublikos Sveikatos Apsaugos Ministro įsakymas dėl licencijuojamų asmens sveikatos priežiūros paslaugų sąrašų patvirtinimo – lists the out-patient health care services which require a licence given by State service for accreditation in health care. </w:t>
      </w:r>
    </w:p>
    <w:p w14:paraId="5377E08A" w14:textId="77777777" w:rsidR="00736C4C" w:rsidRPr="00736C4C" w:rsidRDefault="00736C4C" w:rsidP="00736C4C">
      <w:r w:rsidRPr="00736C4C">
        <w:t>Only persons with a full medical education who have taken a homeopathy training course at Vilnius or Kaunas University may legally practise homeopathy in Lithuania.</w:t>
      </w:r>
    </w:p>
    <w:p w14:paraId="38EDE62D" w14:textId="77777777" w:rsidR="00736C4C" w:rsidRPr="00736C4C" w:rsidRDefault="00736C4C" w:rsidP="00736C4C">
      <w:r w:rsidRPr="00736C4C">
        <w:t xml:space="preserve">Homeopathy, manual therapy and acupuncture are the only CAM therapies listed as such services. The document was published in the Official Gazette “Valstybės žinios” No 86-3152 on 28 May 2004. </w:t>
      </w:r>
    </w:p>
    <w:p w14:paraId="19A4103C" w14:textId="77777777" w:rsidR="00736C4C" w:rsidRPr="00736C4C" w:rsidRDefault="00736C4C" w:rsidP="00736C4C">
      <w:r w:rsidRPr="00736C4C">
        <w:lastRenderedPageBreak/>
        <w:t>In Poland only medical doctors and dentists are allowed to treat patients. Consequently, only medically qualified professionals may provide CAM treatment, including homeopathy. However, there are no specific regulations in place.</w:t>
      </w:r>
    </w:p>
    <w:p w14:paraId="460F9700" w14:textId="77777777" w:rsidR="00736C4C" w:rsidRPr="00736C4C" w:rsidRDefault="00736C4C" w:rsidP="00736C4C">
      <w:r w:rsidRPr="00736C4C">
        <w:t>In 1998 the Latvian Medical Association – </w:t>
      </w:r>
      <w:hyperlink r:id="rId125" w:tgtFrame="_blank" w:history="1">
        <w:r w:rsidRPr="00736C4C">
          <w:rPr>
            <w:rStyle w:val="Hyperlink"/>
            <w:color w:val="auto"/>
          </w:rPr>
          <w:t>Latvijas Ārstu biedrība</w:t>
        </w:r>
      </w:hyperlink>
      <w:r w:rsidRPr="00736C4C">
        <w:t> – recognised homeopathy as an additional medical specialty, which means that a homeopathic doctor also has to have a certificate of a medical specialty (general medicine, paediatrics, etc.). The national homeopathic doctors’ association issues diplomas recognised by the Latvia Medical Association.</w:t>
      </w:r>
    </w:p>
    <w:p w14:paraId="5F20C698" w14:textId="3FE3236D" w:rsidR="00736C4C" w:rsidRPr="00736C4C" w:rsidRDefault="00736C4C" w:rsidP="00736C4C">
      <w:r w:rsidRPr="00736C4C">
        <w:t xml:space="preserve">Medical doctors providing CAM treatments, including homeopathy, are supervised by a commission of experts representing the Medical Society of the Republic of Latvia and the professional medical associations. The Administrative </w:t>
      </w:r>
      <w:r w:rsidR="00D8653D" w:rsidRPr="00736C4C">
        <w:t>Code</w:t>
      </w:r>
      <w:r w:rsidRPr="00736C4C">
        <w:t xml:space="preserve"> prohibits non-medically qualified. </w:t>
      </w:r>
    </w:p>
    <w:p w14:paraId="076FAF21" w14:textId="77777777" w:rsidR="00736C4C" w:rsidRPr="00736C4C" w:rsidRDefault="00736C4C" w:rsidP="00736C4C">
      <w:r w:rsidRPr="00736C4C">
        <w:t>According to the </w:t>
      </w:r>
      <w:hyperlink r:id="rId126" w:tgtFrame="_blank" w:history="1">
        <w:r w:rsidRPr="00736C4C">
          <w:rPr>
            <w:rStyle w:val="Hyperlink"/>
            <w:color w:val="auto"/>
          </w:rPr>
          <w:t>Tervishoiuteenuste korraldamise seadus (Health Services Organization Act)</w:t>
        </w:r>
      </w:hyperlink>
      <w:r w:rsidRPr="00736C4C">
        <w:t>, passed 9 May 2001 (RT1 I 2001, 50, 284), (</w:t>
      </w:r>
      <w:hyperlink r:id="rId127" w:tgtFrame="_blank" w:history="1">
        <w:r w:rsidRPr="00736C4C">
          <w:rPr>
            <w:rStyle w:val="Hyperlink"/>
            <w:color w:val="auto"/>
          </w:rPr>
          <w:t>English translation</w:t>
        </w:r>
      </w:hyperlink>
      <w:r w:rsidRPr="00736C4C">
        <w:t>), health care professionals are doctors, dentists, nurses and midwives if they are registered with the Health Board.</w:t>
      </w:r>
    </w:p>
    <w:p w14:paraId="629E4CC5" w14:textId="77777777" w:rsidR="00736C4C" w:rsidRPr="00736C4C" w:rsidRDefault="00736C4C" w:rsidP="00736C4C">
      <w:r w:rsidRPr="00736C4C">
        <w:t>In the Estonian professions database, there are several CAM-related professional standards and certificated professionals, including non-medically qualified homeopaths.</w:t>
      </w:r>
    </w:p>
    <w:p w14:paraId="6DF3FBDA" w14:textId="77777777" w:rsidR="00736C4C" w:rsidRPr="00736C4C" w:rsidRDefault="00736C4C" w:rsidP="00736C4C">
      <w:r w:rsidRPr="00736C4C">
        <w:t>Both medical doctors and non-medically qualified practitioners practise homeopathy.</w:t>
      </w:r>
    </w:p>
    <w:p w14:paraId="4411D5AD" w14:textId="77777777" w:rsidR="00736C4C" w:rsidRPr="00736C4C" w:rsidRDefault="00736C4C" w:rsidP="00736C4C">
      <w:r w:rsidRPr="00736C4C">
        <w:t xml:space="preserve">Order no. 418 of 20 April 2005, published in the Official Monitor, provides for a National Catalogue of Programmes for Complementary and Alternative Medicine (CAM) studies – including homeopathy. This legislation regulates the competence of </w:t>
      </w:r>
      <w:r w:rsidRPr="00736C4C">
        <w:lastRenderedPageBreak/>
        <w:t>medical doctors, dentists and pharmacists and the requirements for its organisation and continuous professional development.</w:t>
      </w:r>
      <w:r w:rsidRPr="00736C4C">
        <w:br/>
        <w:t>Since 2007 a new Law on Complementary and Alternative Medicine nr. 118/2007 regulates the activities and practices of CAM, including homeopathy, for illness prevention, health promotion and treatment of diseases.</w:t>
      </w:r>
      <w:r w:rsidRPr="00736C4C">
        <w:br/>
        <w:t>Only medical doctors and dentists are allowed to practise homeopathy and other CAM modalities such as acupuncture and phytotherapy. CAM is regulated by the Ministry of Health and homeopathy, acupuncture and phytotherapy are recognised as an added qualification only for medical doctors.</w:t>
      </w:r>
    </w:p>
    <w:p w14:paraId="7B3F34DF" w14:textId="77777777" w:rsidR="00736C4C" w:rsidRPr="00736C4C" w:rsidRDefault="00736C4C" w:rsidP="00736C4C">
      <w:r w:rsidRPr="00736C4C">
        <w:t>In Croatia, both medical doctors and non-medically qualified practitioners are allowed to practise homeopathy. There is no law restricting the practice of CAM therapies nor is there any regulation of CAM therapies in place.  This means that anyone may provide services through their business or trade.</w:t>
      </w:r>
    </w:p>
    <w:p w14:paraId="42DC45D9" w14:textId="77777777" w:rsidR="00736C4C" w:rsidRPr="00736C4C" w:rsidRDefault="00736C4C" w:rsidP="00736C4C">
      <w:r w:rsidRPr="00736C4C">
        <w:t>Practitioners who are not statutorily regulated healthcare practitioners are allowed to practise under the “</w:t>
      </w:r>
      <w:hyperlink r:id="rId128" w:tgtFrame="_blank" w:history="1">
        <w:r w:rsidRPr="00736C4C">
          <w:rPr>
            <w:rStyle w:val="Hyperlink"/>
            <w:color w:val="auto"/>
          </w:rPr>
          <w:t>Law of national classification of services</w:t>
        </w:r>
      </w:hyperlink>
      <w:r w:rsidRPr="00736C4C">
        <w:t>” established by the Croatian Government on 31.5.2007. A separate code has been established for registration of practitioners practising “Other services for health protection”, under the “</w:t>
      </w:r>
      <w:hyperlink r:id="rId129" w:tgtFrame="_blank" w:history="1">
        <w:r w:rsidRPr="00736C4C">
          <w:rPr>
            <w:rStyle w:val="Hyperlink"/>
            <w:color w:val="auto"/>
          </w:rPr>
          <w:t>National classification of services</w:t>
        </w:r>
      </w:hyperlink>
      <w:r w:rsidRPr="00736C4C">
        <w:t>”. In 2002 the designation was termed “85.14 Other services of human medicine”; in 2007 changed into “86.9 Other services for health protection”.</w:t>
      </w:r>
    </w:p>
    <w:p w14:paraId="177072F8" w14:textId="77777777" w:rsidR="00736C4C" w:rsidRPr="00736C4C" w:rsidRDefault="00736C4C" w:rsidP="00736C4C">
      <w:r w:rsidRPr="00736C4C">
        <w:t>In September 2011 Sweden’s Supreme Administrative Court ruled allowing doctors to recommend homeopathic treatments to their patients. Until then it was only allowed to non-medically qualified practitioners.</w:t>
      </w:r>
    </w:p>
    <w:p w14:paraId="4FF76577" w14:textId="2CC994B0" w:rsidR="00736C4C" w:rsidRPr="00736C4C" w:rsidRDefault="00736C4C" w:rsidP="00736C4C">
      <w:r w:rsidRPr="00736C4C">
        <w:lastRenderedPageBreak/>
        <w:t xml:space="preserve">According to the existing Law on administrating complementary and alternative treatments outside the healthcare </w:t>
      </w:r>
      <w:r w:rsidR="00396E22" w:rsidRPr="00736C4C">
        <w:t>system –</w:t>
      </w:r>
      <w:r w:rsidRPr="00736C4C">
        <w:t> </w:t>
      </w:r>
      <w:hyperlink r:id="rId130" w:tgtFrame="_blank" w:history="1">
        <w:r w:rsidRPr="00736C4C">
          <w:rPr>
            <w:rStyle w:val="Hyperlink"/>
            <w:color w:val="auto"/>
          </w:rPr>
          <w:t>Lag 1960:409 om förbud i vissa fall mot verksamhet på hälso- och sjukvårdens område</w:t>
        </w:r>
      </w:hyperlink>
      <w:r w:rsidRPr="00736C4C">
        <w:t> – non-medically qualified practitioners are allowed to provide medical care (including homeopathy) with certain specified exceptions. They are not allowed to treat children under 8, serious communicable diseases, nor certain conditions like cancer, diabetes, epilepsy or pathological conditions related to pregnancy or childbirth. The law includes the possibility of imposing punishment in case a person’s life or health is endangered.</w:t>
      </w:r>
    </w:p>
    <w:p w14:paraId="60FC6A1C" w14:textId="77777777" w:rsidR="00736C4C" w:rsidRPr="00736C4C" w:rsidRDefault="00736C4C" w:rsidP="00736C4C">
      <w:r w:rsidRPr="00736C4C">
        <w:t>In Finland, medical doctors and, by </w:t>
      </w:r>
      <w:hyperlink r:id="rId131" w:tgtFrame="_blank" w:history="1">
        <w:r w:rsidRPr="00736C4C">
          <w:rPr>
            <w:rStyle w:val="Hyperlink"/>
            <w:color w:val="auto"/>
          </w:rPr>
          <w:t>(Decree 564/1994 on Health Care Professionals)</w:t>
        </w:r>
      </w:hyperlink>
      <w:r w:rsidRPr="00736C4C">
        <w:t>, registered chiropractors, naprapaths, and osteopaths are recognized healthcare professionals and allowed to practise medicine — specifically, to diagnose patients and charge fees. However, according to </w:t>
      </w:r>
      <w:hyperlink r:id="rId132" w:tgtFrame="_blank" w:history="1">
        <w:r w:rsidRPr="00736C4C">
          <w:rPr>
            <w:rStyle w:val="Hyperlink"/>
            <w:color w:val="auto"/>
          </w:rPr>
          <w:t>Laki terveydenhuollon ammattihenkilöistä 559/1994 (</w:t>
        </w:r>
      </w:hyperlink>
      <w:hyperlink r:id="rId133" w:tgtFrame="_blank" w:history="1">
        <w:r w:rsidRPr="00736C4C">
          <w:rPr>
            <w:rStyle w:val="Hyperlink"/>
            <w:color w:val="auto"/>
          </w:rPr>
          <w:t>Act No. 559/1994 </w:t>
        </w:r>
      </w:hyperlink>
      <w:hyperlink r:id="rId134" w:tgtFrame="_blank" w:history="1">
        <w:r w:rsidRPr="00736C4C">
          <w:rPr>
            <w:rStyle w:val="Hyperlink"/>
            <w:color w:val="auto"/>
          </w:rPr>
          <w:t>on Health Care Professionals</w:t>
        </w:r>
      </w:hyperlink>
      <w:r w:rsidRPr="00736C4C">
        <w:t>), other, non-medically qualified, practitioners may treat patients if they do not practise within public services and do not pretend to be healthcare professionals.</w:t>
      </w:r>
    </w:p>
    <w:p w14:paraId="4E7F92E1" w14:textId="77777777" w:rsidR="00736C4C" w:rsidRPr="00736C4C" w:rsidRDefault="00736C4C" w:rsidP="00736C4C">
      <w:r w:rsidRPr="00736C4C">
        <w:t>As a result, only medical doctors and registered chiropractors, naprapaths, and osteopaths are supervised by the medical authorities in practising CAM, including homeopathy. Other healthcare practitioners are not supervised, nor is their licensing regulated.</w:t>
      </w:r>
    </w:p>
    <w:p w14:paraId="0F32B25C" w14:textId="77777777" w:rsidR="00736C4C" w:rsidRPr="00736C4C" w:rsidRDefault="00736C4C" w:rsidP="00736C4C">
      <w:r w:rsidRPr="00736C4C">
        <w:t>Only a few medical doctors are trained in homeopathy and apply it in their practice. Homeopathy is mainly practised by non-medically qualified practitioners. Finnish legislation provides no official status for homeopathy, but regulation of CAM practice, including homeopathy, is underway.</w:t>
      </w:r>
    </w:p>
    <w:p w14:paraId="26F12720" w14:textId="77777777" w:rsidR="00736C4C" w:rsidRPr="00736C4C" w:rsidRDefault="00736C4C" w:rsidP="00736C4C">
      <w:r w:rsidRPr="00736C4C">
        <w:lastRenderedPageBreak/>
        <w:t>In Ireland, Homeopathy, or any other CAM treatment is regulated or restricted in Ireland. Consequently, both medically and non-medically qualified professionals are allowed to practise CAM including homeopathy. However, only medically qualified practitioners with a university degree in medicine are recognised as regulated health professionals.</w:t>
      </w:r>
    </w:p>
    <w:p w14:paraId="0C76B6D8" w14:textId="77777777" w:rsidR="00736C4C" w:rsidRPr="00736C4C" w:rsidRDefault="00736C4C" w:rsidP="00736C4C">
      <w:r w:rsidRPr="00736C4C">
        <w:t>The </w:t>
      </w:r>
      <w:hyperlink r:id="rId135" w:tgtFrame="_blank" w:history="1">
        <w:r w:rsidRPr="00736C4C">
          <w:rPr>
            <w:rStyle w:val="Hyperlink"/>
            <w:color w:val="auto"/>
          </w:rPr>
          <w:t>Medical Practitioners Act 25/2007</w:t>
        </w:r>
      </w:hyperlink>
      <w:r w:rsidRPr="00736C4C">
        <w:t> stipulates that medical personnel must be registered in the General Register of Medical Practitioners. Although medical doctors do not have a legal monopoly on medical practice, they have some exclusive rights. Only those who are registered as doctors are permitted to treat venereal diseases, practise obstetrics, certify death, issue medical certificates for official purposes, prescribe a wide range of controlled drugs, give advice in court on specific issues, supply services to police for alcohol-linked traffic offences, and administer anaesthetics.</w:t>
      </w:r>
    </w:p>
    <w:p w14:paraId="41512322" w14:textId="77777777" w:rsidR="00736C4C" w:rsidRPr="00736C4C" w:rsidRDefault="00736C4C" w:rsidP="00736C4C">
      <w:r w:rsidRPr="00736C4C">
        <w:t>Irish legislation provides no official status for homeopathy, but regulation of CAM practice, including homeopathy, has been considered for some time but not yet established.</w:t>
      </w:r>
    </w:p>
    <w:p w14:paraId="60BD9EB3" w14:textId="77777777" w:rsidR="00736C4C" w:rsidRPr="00736C4C" w:rsidRDefault="00736C4C" w:rsidP="00736C4C">
      <w:r w:rsidRPr="00736C4C">
        <w:t>Some medical doctors are trained in homeopathy and apply it in their practice. Homeopathy is mainly practised by non-medically qualified practitioners.</w:t>
      </w:r>
    </w:p>
    <w:p w14:paraId="657E2094" w14:textId="77777777" w:rsidR="00736C4C" w:rsidRPr="00736C4C" w:rsidRDefault="00736C4C" w:rsidP="00736C4C">
      <w:r w:rsidRPr="00736C4C">
        <w:t>The UK has similar regulation. As from 1950 the Faculty of Homeopathy in the United Kingdom has been officially acknowledged, by Act of Parliament, as a postgraduate training establishment for doctors, with the aim of ‘advancing and extending the principles and practice of homeopathy’. Its remit has subsequently been extended to other recognised health professions, including veterinary surgeons, dentists, pharmacists and midwives.</w:t>
      </w:r>
    </w:p>
    <w:p w14:paraId="32B4A8A8" w14:textId="77777777" w:rsidR="00736C4C" w:rsidRPr="00736C4C" w:rsidRDefault="00736C4C" w:rsidP="00736C4C">
      <w:r w:rsidRPr="00736C4C">
        <w:lastRenderedPageBreak/>
        <w:t>Under Common Law all practitioners have a duty of care towards their patients, and non- medically qualified individuals are prohibited from treating specific illnesses and medical conditions, for example cancer and venereal disease. Non-medically trained homeopaths, acupuncturists, and herbal medicine practitioners are registered and self-regulated in their own individual councils.</w:t>
      </w:r>
    </w:p>
    <w:p w14:paraId="57B6F52B" w14:textId="77777777" w:rsidR="00736C4C" w:rsidRPr="00736C4C" w:rsidRDefault="00736C4C" w:rsidP="00736C4C"/>
    <w:p w14:paraId="20E85F0B" w14:textId="33CE2871" w:rsidR="00736C4C" w:rsidRPr="00736C4C" w:rsidRDefault="00736C4C" w:rsidP="00736C4C">
      <w:r w:rsidRPr="00736C4C">
        <w:t xml:space="preserve">In Norway, </w:t>
      </w:r>
      <w:r w:rsidR="00396E22" w:rsidRPr="00736C4C">
        <w:t>since</w:t>
      </w:r>
      <w:r w:rsidRPr="00736C4C">
        <w:t xml:space="preserve"> 1</w:t>
      </w:r>
      <w:r w:rsidRPr="00736C4C">
        <w:rPr>
          <w:vertAlign w:val="superscript"/>
        </w:rPr>
        <w:t>st</w:t>
      </w:r>
      <w:r w:rsidRPr="00736C4C">
        <w:t>. January 2004 the practice of homeopathy and other CAM therapies has been recognised by the Law on alternative treatment of disease, </w:t>
      </w:r>
      <w:hyperlink r:id="rId136" w:tgtFrame="_blank" w:history="1">
        <w:r w:rsidRPr="00736C4C">
          <w:rPr>
            <w:rStyle w:val="Hyperlink"/>
            <w:color w:val="auto"/>
          </w:rPr>
          <w:t>Lov om alternativ behandling av sykdom mv</w:t>
        </w:r>
      </w:hyperlink>
      <w:r w:rsidRPr="00736C4C">
        <w:t> (LAW-2003-06-27-64).</w:t>
      </w:r>
    </w:p>
    <w:p w14:paraId="0D92FC78" w14:textId="77777777" w:rsidR="00736C4C" w:rsidRPr="00736C4C" w:rsidRDefault="00736C4C" w:rsidP="00736C4C">
      <w:r w:rsidRPr="00736C4C">
        <w:t>The law aims to promote safety for patients who look for or receive CAM treatment and to regulate the right to provide such care. It applies to anyone who provides this kind of treatment. The regulation recognises that alternative treatment can be provided by both medical and non-medical professionals and within or outside of health services.</w:t>
      </w:r>
      <w:r w:rsidRPr="00736C4C">
        <w:br/>
        <w:t>There is a voluntary registration scheme for health professionals and others who practise CAM therapies.</w:t>
      </w:r>
    </w:p>
    <w:p w14:paraId="5AEC4868" w14:textId="77777777" w:rsidR="00736C4C" w:rsidRPr="00736C4C" w:rsidRDefault="00736C4C" w:rsidP="00736C4C">
      <w:r w:rsidRPr="00736C4C">
        <w:t>Treatment of serious diseases and conditions as well as communicable diseases that can be hazardous to public health is only allowed to health professionals such as medical doctors. Other individuals are allowed to provide care that is exclusively intended to palliate or reduce symptoms or consequences of diseases or side-effects of treatment given, or when the purpose is to enhance the body’s immune system or ability to heal itself.</w:t>
      </w:r>
    </w:p>
    <w:p w14:paraId="35A29C31" w14:textId="77777777" w:rsidR="00736C4C" w:rsidRPr="00736C4C" w:rsidRDefault="00736C4C" w:rsidP="00736C4C">
      <w:r w:rsidRPr="00736C4C">
        <w:lastRenderedPageBreak/>
        <w:t>Homeopathy is mainly practised by non-medically qualified practitioners. There are a few medical doctors practising homeopathy.</w:t>
      </w:r>
    </w:p>
    <w:p w14:paraId="3A4ED88C" w14:textId="14A69F96" w:rsidR="00736C4C" w:rsidRPr="00736C4C" w:rsidRDefault="00736C4C" w:rsidP="00736C4C">
      <w:r w:rsidRPr="00736C4C">
        <w:t xml:space="preserve">Iceland </w:t>
      </w:r>
      <w:r w:rsidR="00396E22" w:rsidRPr="00736C4C">
        <w:t>has</w:t>
      </w:r>
      <w:r w:rsidRPr="00736C4C">
        <w:t xml:space="preserve"> what is termed the Healers Act No 34/2005 of 11 May 2005 – </w:t>
      </w:r>
      <w:hyperlink r:id="rId137" w:tgtFrame="_blank" w:history="1">
        <w:r w:rsidRPr="00736C4C">
          <w:rPr>
            <w:rStyle w:val="Hyperlink"/>
            <w:color w:val="auto"/>
          </w:rPr>
          <w:t>Lög um græðara</w:t>
        </w:r>
      </w:hyperlink>
      <w:r w:rsidRPr="00736C4C">
        <w:t> -, amended by </w:t>
      </w:r>
      <w:hyperlink r:id="rId138" w:anchor="g233" w:tgtFrame="_blank" w:history="1">
        <w:r w:rsidRPr="00736C4C">
          <w:rPr>
            <w:rStyle w:val="Hyperlink"/>
            <w:color w:val="auto"/>
          </w:rPr>
          <w:t>Act No 88/2008</w:t>
        </w:r>
      </w:hyperlink>
      <w:r w:rsidRPr="00736C4C">
        <w:t>, article 233 is aimed to conduce to the quality of healers’ health-related services and the safety of those who seek or use such services. Healers’ health-related services mean services generally practised outside the general health system, based more upon tradition and experience than on empirical scientific findings. Such service includes, among other things, treatment with the aim of improving health, relieving pain, reducing discomfort and promoting healing.</w:t>
      </w:r>
    </w:p>
    <w:p w14:paraId="7DD6370A" w14:textId="77777777" w:rsidR="00736C4C" w:rsidRPr="00736C4C" w:rsidRDefault="00736C4C" w:rsidP="00736C4C">
      <w:r w:rsidRPr="00736C4C">
        <w:t>In accordance with this Act a voluntary registration system for healers has been established under the supervision of the Federation of Icelandic Healers. The register includes providers who have had a basic health education, have accomplished practical training under supervision, hold current indemnity insurance. The providers are self-regulated through their member associations.</w:t>
      </w:r>
    </w:p>
    <w:p w14:paraId="1E0A8614" w14:textId="77777777" w:rsidR="00736C4C" w:rsidRPr="00736C4C" w:rsidRDefault="00736C4C" w:rsidP="00736C4C">
      <w:r w:rsidRPr="00736C4C">
        <w:t>Only certified health care professionals are allowed to treat serious diseases and disorders, including communicable diseases that are regarded as hazardous to public health (according to law). Non-medically qualified practitioners may treat patients when treatment takes place in cooperation or consultation with the patient’s medical doctor.</w:t>
      </w:r>
    </w:p>
    <w:p w14:paraId="14C66218" w14:textId="77777777" w:rsidR="00736C4C" w:rsidRPr="00736C4C" w:rsidRDefault="00736C4C" w:rsidP="00736C4C">
      <w:r w:rsidRPr="00736C4C">
        <w:t>Ruling was made on 29 September 2009 the Committee on Health and Consumer Affairs of the Spanish Parliament unanimously adopted a bill that recognises homeopathy as a medical act. It urges the government to “take the measures necessary for the exercise of homeopathy exclusively by graduates in medicine and surgery.”</w:t>
      </w:r>
    </w:p>
    <w:p w14:paraId="19ADE85F" w14:textId="77777777" w:rsidR="00736C4C" w:rsidRPr="00736C4C" w:rsidRDefault="00736C4C" w:rsidP="00736C4C">
      <w:r w:rsidRPr="00736C4C">
        <w:lastRenderedPageBreak/>
        <w:t>On 17 December 2009 the Consejo General de Colegios Oficiales de Médicos (Spanish Medical Council) adopted a resolution that recognised the practice of homeopathy as a medical act.</w:t>
      </w:r>
    </w:p>
    <w:p w14:paraId="3FB83A16" w14:textId="77777777" w:rsidR="00736C4C" w:rsidRPr="00736C4C" w:rsidRDefault="00736C4C" w:rsidP="00736C4C">
      <w:r w:rsidRPr="00736C4C">
        <w:t>In France the practice of homeopathy is only allowed to medical doctors. Under Articles L 372 through L 376 of the Code of Public Health, persons other than licensed allopathic physicians who habitually or continuously diagnose or treat illnesses, real or supposed, or who perform activities constituting medical procedures are illegally practising medicine.</w:t>
      </w:r>
    </w:p>
    <w:p w14:paraId="199932F7" w14:textId="77777777" w:rsidR="00736C4C" w:rsidRPr="00736C4C" w:rsidRDefault="00736C4C" w:rsidP="00736C4C">
      <w:r w:rsidRPr="00736C4C">
        <w:t>The Ordre National des Médécins (National Medical Council) in their report of 27 February 1997 (Lebatard-Sartre report) recognised homeopathy as a medical therapeutic method and recommended the creation of a Diplôme Inter-Universitaire (DIU) of homeopathy.</w:t>
      </w:r>
    </w:p>
    <w:p w14:paraId="2544E075" w14:textId="77777777" w:rsidR="00736C4C" w:rsidRPr="00736C4C" w:rsidRDefault="00736C4C" w:rsidP="00736C4C">
      <w:r w:rsidRPr="00736C4C">
        <w:t>Currently, General Practitioners (GPs) who have taken additional training in homeopathy are allowed to use the qualification “orientation homéopathie”.</w:t>
      </w:r>
    </w:p>
    <w:p w14:paraId="5E63C138" w14:textId="77777777" w:rsidR="00736C4C" w:rsidRPr="00736C4C" w:rsidRDefault="00736C4C" w:rsidP="00736C4C">
      <w:r w:rsidRPr="00736C4C">
        <w:t>Only doctors are allowed to practise homeopathy and acupuncture in the Chzech Republic. Their treatment is regulated through the Trade Licensing Act (</w:t>
      </w:r>
      <w:hyperlink r:id="rId139" w:tgtFrame="_blank" w:history="1">
        <w:r w:rsidRPr="00736C4C">
          <w:rPr>
            <w:rStyle w:val="Hyperlink"/>
            <w:color w:val="auto"/>
          </w:rPr>
          <w:t>Zivnostenský zákon 455/1991 Sb</w:t>
        </w:r>
      </w:hyperlink>
      <w:r w:rsidRPr="00736C4C">
        <w:t>). There is no general CAM legislation in the Czech Republic.The availability of Homeopathic Medicines</w:t>
      </w:r>
      <w:r w:rsidRPr="00736C4C">
        <w:br/>
        <w:t>Directive 2001/83/EC of the European Parliament and of the Council on the Community code relating to medicinal products for human use, which includes homeopathic medicinal products, was implemented in </w:t>
      </w:r>
      <w:hyperlink r:id="rId140" w:tgtFrame="_blank" w:history="1">
        <w:r w:rsidRPr="00736C4C">
          <w:rPr>
            <w:rStyle w:val="Hyperlink"/>
            <w:color w:val="auto"/>
          </w:rPr>
          <w:t>Zákon č. 378/2007 Sb. o léčivech</w:t>
        </w:r>
      </w:hyperlink>
      <w:r w:rsidRPr="00736C4C">
        <w:t> (§ 28) (Act No. 378/2007 Coll. Pharmaceuticals) of 6 December 2007.</w:t>
      </w:r>
    </w:p>
    <w:p w14:paraId="33F85D95" w14:textId="7F07C615" w:rsidR="00736C4C" w:rsidRPr="00736C4C" w:rsidRDefault="00736C4C" w:rsidP="00736C4C">
      <w:r w:rsidRPr="00736C4C">
        <w:lastRenderedPageBreak/>
        <w:t xml:space="preserve">In </w:t>
      </w:r>
      <w:r w:rsidR="00396E22" w:rsidRPr="00736C4C">
        <w:t>Austria, only</w:t>
      </w:r>
      <w:r w:rsidRPr="00736C4C">
        <w:t xml:space="preserve"> legally qualified and authorized medical professionals are allowed to practise medicine. Under Section 1.2 of the Federal Medical Law, medical acts are defined as “all activities based on medico-scientific knowledge carried out directly or indirectly on human beings” performed for the purposes of diagnosis, treatment, and prophylaxis. Under the Ärztegesetz (Law on Physicians) of 1984 (173, 174), medical acts that are not provided by authorized medical professionals, such as midwives, medical-technical assistants, and nurses, are reserved for allopathic physicians.</w:t>
      </w:r>
    </w:p>
    <w:p w14:paraId="5A2AE79B" w14:textId="77777777" w:rsidR="00736C4C" w:rsidRPr="00736C4C" w:rsidRDefault="00736C4C" w:rsidP="00736C4C">
      <w:r w:rsidRPr="00736C4C">
        <w:t>Article 184 of the Penal Code states that unskilled persons who practise medical acts or activities reserved for allopathic physicians risk a fine or imprisonment of up to three months. However, the courts have been tolerant regarding non-medically qualified practitioners. In practice, Article 184 is enforced only when these practitioners use methods that do not have any scientific support.</w:t>
      </w:r>
    </w:p>
    <w:p w14:paraId="3B041447" w14:textId="77777777" w:rsidR="00736C4C" w:rsidRPr="00736C4C" w:rsidRDefault="00736C4C" w:rsidP="00736C4C">
      <w:r w:rsidRPr="00736C4C">
        <w:t>The Österreichische Ärztekammer (ÖÄK – Austrian Medical Council) issues the Complementary Medicine Homeopathy diploma – ÖÄK Diplom Komplementäre Medizin Homöopathie – to medical doctors who have successfully passed an examination in homeopathy.</w:t>
      </w:r>
    </w:p>
    <w:p w14:paraId="268AC202" w14:textId="77777777" w:rsidR="00736C4C" w:rsidRPr="00736C4C" w:rsidRDefault="00736C4C" w:rsidP="00736C4C">
      <w:r w:rsidRPr="00736C4C">
        <w:t>Bulgaria in 2005 brought in a health law regulating CAM therapies</w:t>
      </w:r>
    </w:p>
    <w:p w14:paraId="344194E1" w14:textId="77777777" w:rsidR="00736C4C" w:rsidRPr="00736C4C" w:rsidRDefault="00736C4C" w:rsidP="00736C4C">
      <w:r w:rsidRPr="00736C4C">
        <w:t>The new Health Law, which came into force on 1 January 2005, has a chapter on regulation of Complementary and Alternative Medicine including homeopathy (Chapter six, articles 166-173). The practice of homeopathy is only allowed to medical doctors and dentists.</w:t>
      </w:r>
    </w:p>
    <w:p w14:paraId="52F94086" w14:textId="579A3B5A" w:rsidR="00736C4C" w:rsidRPr="00736C4C" w:rsidRDefault="00736C4C" w:rsidP="00736C4C">
      <w:r w:rsidRPr="00736C4C">
        <w:lastRenderedPageBreak/>
        <w:t xml:space="preserve">In </w:t>
      </w:r>
      <w:r w:rsidR="00396E22" w:rsidRPr="00736C4C">
        <w:t>Greece, all</w:t>
      </w:r>
      <w:r w:rsidRPr="00736C4C">
        <w:t xml:space="preserve"> medical doctors, by virtue of their professional competence, are allowed to practise homeopathy. The profession of homeopath is mentioned in legislation for labour and employment under the Ministry of Trade/Economics.</w:t>
      </w:r>
    </w:p>
    <w:p w14:paraId="3F2D24C7" w14:textId="4695664C" w:rsidR="00736C4C" w:rsidRPr="00736C4C" w:rsidRDefault="00736C4C" w:rsidP="00736C4C">
      <w:r w:rsidRPr="00736C4C">
        <w:t xml:space="preserve">Albania </w:t>
      </w:r>
      <w:r w:rsidR="00396E22" w:rsidRPr="00736C4C">
        <w:t>allows</w:t>
      </w:r>
      <w:r w:rsidRPr="00736C4C">
        <w:t xml:space="preserve"> for Homeopathy, as well as other CAM modalities such as naturopathy, chiropractic and herbal medicine, is regulated in the “Law on Health Care” from 2009, article 20, as a therapeutic system that does not follow the generally accepted medical methods and may not have a scientific explanation for their effectiveness. Advertisement and practice of CAM methods unlicensed by the Ministry of Health are prohibited. Further conditions and implementation are determined by order of the Minister of Health.</w:t>
      </w:r>
    </w:p>
    <w:p w14:paraId="41E8C6CD" w14:textId="77777777" w:rsidR="00736C4C" w:rsidRDefault="00736C4C" w:rsidP="00736C4C">
      <w:r w:rsidRPr="00736C4C">
        <w:t>The Act on Regulated Professions in Albania from 2009 applies to every person who wants to exercise a regulated profession in the Republic of Albania. According to article 5 of the professionals’ act, regulated health professionals in Albania are doctors, dentists, pharmacists, nurses, midwives, physiotherapists and veterinarians.</w:t>
      </w:r>
    </w:p>
    <w:p w14:paraId="0F529F12" w14:textId="77777777" w:rsidR="00736C4C" w:rsidRPr="00EC48FA" w:rsidRDefault="00736C4C" w:rsidP="00736C4C">
      <w:pPr>
        <w:rPr>
          <w:b/>
          <w:bCs/>
        </w:rPr>
      </w:pPr>
      <w:r>
        <w:rPr>
          <w:b/>
          <w:bCs/>
        </w:rPr>
        <w:t>Appendix B:</w:t>
      </w:r>
      <w:r w:rsidRPr="00EC48FA">
        <w:rPr>
          <w:b/>
          <w:bCs/>
        </w:rPr>
        <w:t>CORBS:</w:t>
      </w:r>
    </w:p>
    <w:p w14:paraId="6FAD30F4" w14:textId="77777777" w:rsidR="00736C4C" w:rsidRPr="00EC48FA" w:rsidRDefault="00736C4C" w:rsidP="00736C4C">
      <w:r w:rsidRPr="00EC48FA">
        <w:rPr>
          <w:b/>
          <w:bCs/>
        </w:rPr>
        <w:t>C</w:t>
      </w:r>
      <w:r w:rsidRPr="00EC48FA">
        <w:t>lear, not open to misunderstanding, not vague or faltering.</w:t>
      </w:r>
    </w:p>
    <w:p w14:paraId="623C026A" w14:textId="77777777" w:rsidR="00736C4C" w:rsidRPr="00EC48FA" w:rsidRDefault="00736C4C" w:rsidP="00736C4C">
      <w:r w:rsidRPr="00EC48FA">
        <w:rPr>
          <w:b/>
          <w:bCs/>
        </w:rPr>
        <w:t>O</w:t>
      </w:r>
      <w:r w:rsidRPr="00EC48FA">
        <w:t>wned not universal wisdom. (e.g. “The trouble with you is....... rather, “I think...” “I feel....” Etc).</w:t>
      </w:r>
    </w:p>
    <w:p w14:paraId="33358D6D" w14:textId="77777777" w:rsidR="00736C4C" w:rsidRPr="00EC48FA" w:rsidRDefault="00736C4C" w:rsidP="00736C4C">
      <w:r w:rsidRPr="00EC48FA">
        <w:rPr>
          <w:b/>
          <w:bCs/>
        </w:rPr>
        <w:t>R</w:t>
      </w:r>
      <w:r w:rsidRPr="00EC48FA">
        <w:t>egular: Not stored up and given undue weight, but responsive to the specific event.</w:t>
      </w:r>
    </w:p>
    <w:p w14:paraId="287F5E2C" w14:textId="77777777" w:rsidR="00736C4C" w:rsidRPr="00EC48FA" w:rsidRDefault="00736C4C" w:rsidP="00736C4C">
      <w:r w:rsidRPr="00EC48FA">
        <w:rPr>
          <w:b/>
          <w:bCs/>
        </w:rPr>
        <w:t>B</w:t>
      </w:r>
      <w:r w:rsidRPr="00EC48FA">
        <w:t>alanced Feedback should be balanced by suggestions and positive observations, showing</w:t>
      </w:r>
    </w:p>
    <w:p w14:paraId="394C9414" w14:textId="77777777" w:rsidR="00736C4C" w:rsidRPr="00EC48FA" w:rsidRDefault="00736C4C" w:rsidP="00736C4C">
      <w:r w:rsidRPr="00EC48FA">
        <w:t>awareness of distortions in favour of one over the other.</w:t>
      </w:r>
    </w:p>
    <w:p w14:paraId="49D991CA" w14:textId="77777777" w:rsidR="00736C4C" w:rsidRPr="00EC48FA" w:rsidRDefault="00736C4C" w:rsidP="00736C4C">
      <w:r w:rsidRPr="00EC48FA">
        <w:lastRenderedPageBreak/>
        <w:t>The support offered will be a mutually agreed arrangement where those involved make an agreement to discuss their work regularly with someone who is an experienced and competent practitioner of their profession. It offers the opportunity to reflect on situations that arise in the relationship and come to a realisation and deeper understanding of their situation of what’s going on. Its purpose is to empower the patient and ensure the health, safety and welfare of both the person receiving r support and the professional giving it.</w:t>
      </w:r>
    </w:p>
    <w:p w14:paraId="3ABADA02" w14:textId="7A952FE7" w:rsidR="00736C4C" w:rsidRPr="00EC48FA" w:rsidRDefault="00736C4C" w:rsidP="00736C4C">
      <w:r w:rsidRPr="00EC48FA">
        <w:t xml:space="preserve">Any method used should be congruent with our homeopathic values and </w:t>
      </w:r>
      <w:r w:rsidR="00396E22" w:rsidRPr="00EC48FA">
        <w:t>philosophy and</w:t>
      </w:r>
      <w:r w:rsidRPr="00EC48FA">
        <w:t xml:space="preserve"> is person-centred and </w:t>
      </w:r>
      <w:r w:rsidR="00396E22" w:rsidRPr="00EC48FA">
        <w:t>task based</w:t>
      </w:r>
      <w:r w:rsidRPr="00EC48FA">
        <w:t>. This model also implies an underlying assumption that people know what they need, and the function of the support is to facilitate that awareness.</w:t>
      </w:r>
    </w:p>
    <w:p w14:paraId="2D4A6096" w14:textId="77777777" w:rsidR="00736C4C" w:rsidRPr="00EC48FA" w:rsidRDefault="00736C4C" w:rsidP="00736C4C">
      <w:r w:rsidRPr="00EC48FA">
        <w:t>Providing a space for the supported to reflect on their needs to enhance and maintain ethical and professional standards of practice</w:t>
      </w:r>
      <w:r>
        <w:t>,</w:t>
      </w:r>
      <w:r w:rsidRPr="00EC48FA">
        <w:t xml:space="preserve"> as well as skill and creativity.</w:t>
      </w:r>
    </w:p>
    <w:p w14:paraId="19681683" w14:textId="77777777" w:rsidR="00736C4C" w:rsidRPr="00EC48FA" w:rsidRDefault="00736C4C" w:rsidP="00736C4C">
      <w:r w:rsidRPr="00EC48FA">
        <w:t xml:space="preserve"> Providing the opportunity to discuss issues on a regular basis if required.</w:t>
      </w:r>
    </w:p>
    <w:p w14:paraId="49346606" w14:textId="77777777" w:rsidR="00736C4C" w:rsidRPr="00EC48FA" w:rsidRDefault="00736C4C" w:rsidP="00736C4C">
      <w:r w:rsidRPr="00EC48FA">
        <w:t xml:space="preserve"> Supporting the practitioner in enhancing self-assessment of their situation and progress</w:t>
      </w:r>
    </w:p>
    <w:p w14:paraId="7A3AC420" w14:textId="048D3FC9" w:rsidR="00736C4C" w:rsidRPr="00EC48FA" w:rsidRDefault="00736C4C" w:rsidP="00736C4C">
      <w:r w:rsidRPr="00EC48FA">
        <w:t>Where the practitioner experiences good relationships with their support volunteer</w:t>
      </w:r>
      <w:r>
        <w:t>. Identifying</w:t>
      </w:r>
      <w:r w:rsidRPr="00EC48FA">
        <w:t xml:space="preserve"> the positive elements of the relationship as empathy, a non-judgemental </w:t>
      </w:r>
      <w:r w:rsidR="00396E22" w:rsidRPr="00EC48FA">
        <w:t>stance</w:t>
      </w:r>
      <w:r w:rsidR="00396E22">
        <w:t>. A</w:t>
      </w:r>
      <w:r w:rsidRPr="00EC48FA">
        <w:t xml:space="preserve"> sense of affirmation or validation, and a willingness to encourage exploration and experimentation.</w:t>
      </w:r>
    </w:p>
    <w:p w14:paraId="3B82F88F" w14:textId="77777777" w:rsidR="00736C4C" w:rsidRPr="00EC48FA" w:rsidRDefault="00736C4C" w:rsidP="00736C4C">
      <w:r w:rsidRPr="00EC48FA">
        <w:t>The exercise intends to support without colluding, challenge without criticism.</w:t>
      </w:r>
    </w:p>
    <w:p w14:paraId="2A866662" w14:textId="77777777" w:rsidR="00736C4C" w:rsidRPr="00EC48FA" w:rsidRDefault="00736C4C" w:rsidP="00736C4C">
      <w:r w:rsidRPr="00EC48FA">
        <w:t>To experience an empathic understanding of the situation for the practitioner seeking support.</w:t>
      </w:r>
    </w:p>
    <w:p w14:paraId="01128EAE" w14:textId="77777777" w:rsidR="00736C4C" w:rsidRPr="00EC48FA" w:rsidRDefault="00736C4C" w:rsidP="00736C4C">
      <w:r w:rsidRPr="00EC48FA">
        <w:lastRenderedPageBreak/>
        <w:t xml:space="preserve">An important point for good support within CPD is that the practitioner giving the support should also be in receipt of similar CPD to reduce any conflicts that may arise for the practitioner providing the supervision or support </w:t>
      </w:r>
      <w:r>
        <w:t xml:space="preserve">to </w:t>
      </w:r>
      <w:r w:rsidRPr="00EC48FA">
        <w:t>any colleagues.</w:t>
      </w:r>
    </w:p>
    <w:p w14:paraId="3FF84ADB" w14:textId="77777777" w:rsidR="00736C4C" w:rsidRPr="00EC48FA" w:rsidRDefault="00736C4C" w:rsidP="00736C4C">
      <w:r w:rsidRPr="00EC48FA">
        <w:t>Any support agreed should be principled in a manner similar to the ones proposed</w:t>
      </w:r>
      <w:r>
        <w:t>.</w:t>
      </w:r>
      <w:r w:rsidRPr="00EC48FA">
        <w:t xml:space="preserve"> </w:t>
      </w:r>
    </w:p>
    <w:p w14:paraId="335C7C64" w14:textId="77777777" w:rsidR="00736C4C" w:rsidRPr="00EC48FA" w:rsidRDefault="00736C4C" w:rsidP="00736C4C">
      <w:r w:rsidRPr="00EC48FA">
        <w:t>Supports agree to be bound by the following principles:</w:t>
      </w:r>
    </w:p>
    <w:p w14:paraId="7E1CDC8B" w14:textId="77777777" w:rsidR="00736C4C" w:rsidRPr="00EC48FA" w:rsidRDefault="00736C4C" w:rsidP="00736C4C">
      <w:r w:rsidRPr="00EC48FA">
        <w:t xml:space="preserve">The responsibility </w:t>
      </w:r>
      <w:r>
        <w:t xml:space="preserve">is </w:t>
      </w:r>
      <w:r w:rsidRPr="00EC48FA">
        <w:t>to prevent even inadvertent harm or injury resulting from inattention or well-meaning actions.</w:t>
      </w:r>
    </w:p>
    <w:p w14:paraId="3445C6FE" w14:textId="77777777" w:rsidR="00736C4C" w:rsidRPr="00EC48FA" w:rsidRDefault="00736C4C" w:rsidP="00736C4C">
      <w:r w:rsidRPr="00EC48FA">
        <w:t>To take care not to underestimate the danger of exploitation. The supervisee’s / patient’s welfare takes precedence over technique, for example.</w:t>
      </w:r>
    </w:p>
    <w:p w14:paraId="73EFD9E8" w14:textId="77777777" w:rsidR="00736C4C" w:rsidRPr="00EC48FA" w:rsidRDefault="00736C4C" w:rsidP="00736C4C">
      <w:r w:rsidRPr="00EC48FA">
        <w:t>The intention to be of benefit is implicit in contracting with supervisees or patients. This means asking:</w:t>
      </w:r>
    </w:p>
    <w:p w14:paraId="53879F1A" w14:textId="77777777" w:rsidR="00736C4C" w:rsidRPr="00EC48FA" w:rsidRDefault="00736C4C" w:rsidP="00736C4C">
      <w:r w:rsidRPr="00EC48FA">
        <w:t>Am I able to help in this situation?</w:t>
      </w:r>
    </w:p>
    <w:p w14:paraId="14EF922C" w14:textId="77777777" w:rsidR="00736C4C" w:rsidRPr="00EC48FA" w:rsidRDefault="00736C4C" w:rsidP="00736C4C">
      <w:r w:rsidRPr="00EC48FA">
        <w:t>Does the benefit overcome any clinical, ethical or legal concerns? (This is in the case of</w:t>
      </w:r>
    </w:p>
    <w:p w14:paraId="45C760C6" w14:textId="77777777" w:rsidR="00736C4C" w:rsidRPr="00EC48FA" w:rsidRDefault="00736C4C" w:rsidP="00736C4C">
      <w:r w:rsidRPr="00EC48FA">
        <w:t>boundary issues in dual relationships.)</w:t>
      </w:r>
    </w:p>
    <w:p w14:paraId="0CD86E04" w14:textId="77777777" w:rsidR="00736C4C" w:rsidRPr="00EC48FA" w:rsidRDefault="00736C4C" w:rsidP="00736C4C">
      <w:r w:rsidRPr="00EC48FA">
        <w:t>Due to the nature of the support relationship, support givers need to be aware of the kinds of dilemmas that may arise in their work with supportees.</w:t>
      </w:r>
    </w:p>
    <w:p w14:paraId="66013A03" w14:textId="77777777" w:rsidR="00736C4C" w:rsidRPr="00EC48FA" w:rsidRDefault="00736C4C" w:rsidP="00736C4C">
      <w:r w:rsidRPr="00EC48FA">
        <w:t>Areas to pay attention to are:</w:t>
      </w:r>
    </w:p>
    <w:p w14:paraId="581B6585" w14:textId="77777777" w:rsidR="00736C4C" w:rsidRPr="00EC48FA" w:rsidRDefault="00736C4C" w:rsidP="00736C4C">
      <w:r w:rsidRPr="00EC48FA">
        <w:rPr>
          <w:b/>
          <w:bCs/>
        </w:rPr>
        <w:t>Confidentiality</w:t>
      </w:r>
      <w:r w:rsidRPr="00EC48FA">
        <w:t>. Being clear about those people on whom the supports personally rely for support, supervision or consultancy and to whom they may speak about their supervisees! work.</w:t>
      </w:r>
    </w:p>
    <w:p w14:paraId="2E1296C1" w14:textId="77777777" w:rsidR="00736C4C" w:rsidRPr="00EC48FA" w:rsidRDefault="00736C4C" w:rsidP="00736C4C">
      <w:r w:rsidRPr="00EC48FA">
        <w:rPr>
          <w:b/>
          <w:bCs/>
        </w:rPr>
        <w:lastRenderedPageBreak/>
        <w:t>Ensuring</w:t>
      </w:r>
      <w:r w:rsidRPr="00EC48FA">
        <w:t xml:space="preserve"> that skills will be used to restore the health of patients and facilitate the learning of supervisees. Dual relationships can introduce competing interests and threaten fidelity.</w:t>
      </w:r>
    </w:p>
    <w:p w14:paraId="1A2E321F" w14:textId="77777777" w:rsidR="00736C4C" w:rsidRPr="00EC48FA" w:rsidRDefault="00736C4C" w:rsidP="00736C4C">
      <w:r w:rsidRPr="00EC48FA">
        <w:t>Supports need to be particularly aware of any cases which would require them to work outside of agreed guidelines.</w:t>
      </w:r>
    </w:p>
    <w:p w14:paraId="79459817" w14:textId="77777777" w:rsidR="00736C4C" w:rsidRPr="00EC48FA" w:rsidRDefault="00736C4C" w:rsidP="00736C4C">
      <w:r w:rsidRPr="00EC48FA">
        <w:rPr>
          <w:b/>
          <w:bCs/>
        </w:rPr>
        <w:t>Asking oneself</w:t>
      </w:r>
      <w:r w:rsidRPr="00EC48FA">
        <w:t xml:space="preserve"> these questions can help clarify issues.</w:t>
      </w:r>
    </w:p>
    <w:p w14:paraId="7DE89978" w14:textId="77777777" w:rsidR="00736C4C" w:rsidRPr="00EC48FA" w:rsidRDefault="00736C4C" w:rsidP="00736C4C">
      <w:r w:rsidRPr="00EC48FA">
        <w:t xml:space="preserve"> Would I be comfortable having my colleagues know about the choices I have made?</w:t>
      </w:r>
    </w:p>
    <w:p w14:paraId="5F549F2E" w14:textId="77777777" w:rsidR="00736C4C" w:rsidRPr="00EC48FA" w:rsidRDefault="00736C4C" w:rsidP="00736C4C">
      <w:r w:rsidRPr="00EC48FA">
        <w:t xml:space="preserve"> Is this a course of action I would recommend to colleagues and supportees in similar</w:t>
      </w:r>
    </w:p>
    <w:p w14:paraId="4C6B9B06" w14:textId="77777777" w:rsidR="00736C4C" w:rsidRPr="00EC48FA" w:rsidRDefault="00736C4C" w:rsidP="00736C4C">
      <w:r w:rsidRPr="00EC48FA">
        <w:t>circumstances?</w:t>
      </w:r>
    </w:p>
    <w:p w14:paraId="572723EC" w14:textId="77777777" w:rsidR="00736C4C" w:rsidRPr="00EC48FA" w:rsidRDefault="00736C4C" w:rsidP="00736C4C">
      <w:r w:rsidRPr="00EC48FA">
        <w:t xml:space="preserve"> What response would I make to any misgivings they might have?</w:t>
      </w:r>
    </w:p>
    <w:p w14:paraId="139A0069" w14:textId="77777777" w:rsidR="00736C4C" w:rsidRPr="00EC48FA" w:rsidRDefault="00736C4C" w:rsidP="00736C4C">
      <w:r w:rsidRPr="00EC48FA">
        <w:t>The goal of offering this support is to empower the supportee to help them develop through reflective practice and to help them work more effectively with their colleagues and/ or patients.</w:t>
      </w:r>
    </w:p>
    <w:p w14:paraId="160E704C" w14:textId="77777777" w:rsidR="00736C4C" w:rsidRPr="00F22199" w:rsidRDefault="00736C4C" w:rsidP="00736C4C">
      <w:pPr>
        <w:rPr>
          <w:b/>
          <w:bCs/>
        </w:rPr>
      </w:pPr>
      <w:r w:rsidRPr="00F22199">
        <w:rPr>
          <w:b/>
          <w:bCs/>
        </w:rPr>
        <w:t>Awareness</w:t>
      </w:r>
      <w:r>
        <w:rPr>
          <w:b/>
          <w:bCs/>
        </w:rPr>
        <w:t xml:space="preserve"> within Support</w:t>
      </w:r>
    </w:p>
    <w:p w14:paraId="42F6D745" w14:textId="77777777" w:rsidR="00736C4C" w:rsidRPr="00EC48FA" w:rsidRDefault="00736C4C" w:rsidP="00736C4C">
      <w:r w:rsidRPr="00EC48FA">
        <w:t>Support Givers need to be aware that:</w:t>
      </w:r>
    </w:p>
    <w:p w14:paraId="12AD4CBC" w14:textId="77777777" w:rsidR="00736C4C" w:rsidRPr="00EC48FA" w:rsidRDefault="00736C4C" w:rsidP="00736C4C">
      <w:r w:rsidRPr="00EC48FA">
        <w:t>There is a power differential between practitioner and patient, and between supportee and support giver, and this awareness is crucial to making competent judgements. In other words, patients and supervisees may want inappropriate relationships with practitioners and supports due to transference issues, and vice versa.</w:t>
      </w:r>
    </w:p>
    <w:p w14:paraId="1D657388" w14:textId="77777777" w:rsidR="00736C4C" w:rsidRPr="00EC48FA" w:rsidRDefault="00736C4C" w:rsidP="00736C4C">
      <w:r w:rsidRPr="00EC48FA">
        <w:t xml:space="preserve"> Dual roles can encourage dependency and make the task of the supervisee and support more complex.</w:t>
      </w:r>
    </w:p>
    <w:p w14:paraId="580DFAD4" w14:textId="77777777" w:rsidR="00736C4C" w:rsidRPr="00EC48FA" w:rsidRDefault="00736C4C" w:rsidP="00736C4C">
      <w:r w:rsidRPr="00EC48FA">
        <w:lastRenderedPageBreak/>
        <w:t>Support Givers need to be aware of their duty to self-care.</w:t>
      </w:r>
    </w:p>
    <w:p w14:paraId="2B5C695D" w14:textId="77777777" w:rsidR="00736C4C" w:rsidRPr="00EC48FA" w:rsidRDefault="00736C4C" w:rsidP="00736C4C">
      <w:r w:rsidRPr="00EC48FA">
        <w:t xml:space="preserve"> To act as a role model by sharing their knowledge, skills and information.</w:t>
      </w:r>
    </w:p>
    <w:p w14:paraId="1342E02B" w14:textId="77777777" w:rsidR="00736C4C" w:rsidRPr="00EC48FA" w:rsidRDefault="00736C4C" w:rsidP="00736C4C">
      <w:r w:rsidRPr="00EC48FA">
        <w:t>To listen and to support the supported in reviewing their existing knowledge base and skill sets.</w:t>
      </w:r>
    </w:p>
    <w:p w14:paraId="079E7AC3" w14:textId="77777777" w:rsidR="00736C4C" w:rsidRPr="00EC48FA" w:rsidRDefault="00736C4C" w:rsidP="00736C4C">
      <w:r w:rsidRPr="00EC48FA">
        <w:t>To assist and encourage in the development of and implementation of a CPD Plan, which may include help with developing and marketing their practice.</w:t>
      </w:r>
    </w:p>
    <w:p w14:paraId="65D83399" w14:textId="77777777" w:rsidR="00736C4C" w:rsidRPr="00EC48FA" w:rsidRDefault="00736C4C" w:rsidP="00736C4C">
      <w:r w:rsidRPr="00EC48FA">
        <w:t>To support the supported in connecting to professional values,</w:t>
      </w:r>
    </w:p>
    <w:p w14:paraId="32406D98" w14:textId="77777777" w:rsidR="00736C4C" w:rsidRPr="00EC48FA" w:rsidRDefault="00736C4C" w:rsidP="00736C4C">
      <w:r w:rsidRPr="00EC48FA">
        <w:t xml:space="preserve"> Clarify personal vision and goals.</w:t>
      </w:r>
    </w:p>
    <w:p w14:paraId="6CB9211B" w14:textId="77777777" w:rsidR="00736C4C" w:rsidRPr="00EC48FA" w:rsidRDefault="00736C4C" w:rsidP="00736C4C">
      <w:r w:rsidRPr="00EC48FA">
        <w:t xml:space="preserve"> Come to recognise obstacles to performance.</w:t>
      </w:r>
    </w:p>
    <w:p w14:paraId="1537EE31" w14:textId="77777777" w:rsidR="00736C4C" w:rsidRPr="00EC48FA" w:rsidRDefault="00736C4C" w:rsidP="00736C4C">
      <w:r w:rsidRPr="00EC48FA">
        <w:t xml:space="preserve"> Overcome barriers</w:t>
      </w:r>
    </w:p>
    <w:p w14:paraId="1DB97823" w14:textId="77777777" w:rsidR="00736C4C" w:rsidRPr="00EC48FA" w:rsidRDefault="00736C4C" w:rsidP="00736C4C">
      <w:r w:rsidRPr="00EC48FA">
        <w:t xml:space="preserve"> Have increased networking opportunities.</w:t>
      </w:r>
    </w:p>
    <w:p w14:paraId="6F42A23D" w14:textId="77777777" w:rsidR="00736C4C" w:rsidRPr="00EC48FA" w:rsidRDefault="00736C4C" w:rsidP="00736C4C">
      <w:r w:rsidRPr="00EC48FA">
        <w:t>learn from one another.</w:t>
      </w:r>
    </w:p>
    <w:p w14:paraId="6A5701F5" w14:textId="77777777" w:rsidR="00736C4C" w:rsidRPr="00EC48FA" w:rsidRDefault="00736C4C" w:rsidP="00736C4C">
      <w:r w:rsidRPr="00EC48FA">
        <w:t>Increase satisfaction in practice.</w:t>
      </w:r>
    </w:p>
    <w:p w14:paraId="26F30153" w14:textId="77777777" w:rsidR="00736C4C" w:rsidRPr="00EC48FA" w:rsidRDefault="00736C4C" w:rsidP="00736C4C">
      <w:r w:rsidRPr="00EC48FA">
        <w:t>Share expertise and experiences.</w:t>
      </w:r>
    </w:p>
    <w:p w14:paraId="6FD54F0A" w14:textId="7C1D5138" w:rsidR="00736C4C" w:rsidRDefault="00736C4C" w:rsidP="00736C4C">
      <w:r w:rsidRPr="00EC48FA">
        <w:t>Have a greater understanding of the changing skill set being brought into their profession.</w:t>
      </w:r>
    </w:p>
    <w:p w14:paraId="4A909ADF" w14:textId="77777777" w:rsidR="00736C4C" w:rsidRPr="006672EC" w:rsidRDefault="00736C4C" w:rsidP="00736C4C">
      <w:pPr>
        <w:rPr>
          <w:b/>
          <w:bCs/>
        </w:rPr>
      </w:pPr>
      <w:r w:rsidRPr="006672EC">
        <w:rPr>
          <w:b/>
          <w:bCs/>
        </w:rPr>
        <w:t>Appendic C Answers to Survey</w:t>
      </w:r>
    </w:p>
    <w:p w14:paraId="28924131" w14:textId="77777777" w:rsidR="00736C4C" w:rsidRPr="00F90E0F" w:rsidRDefault="00736C4C" w:rsidP="00736C4C">
      <w:r w:rsidRPr="00F90E0F">
        <w:t>It is effective in acute and chronic conditions</w:t>
      </w:r>
    </w:p>
    <w:p w14:paraId="0DDBC906" w14:textId="0AB4A78E" w:rsidR="00736C4C" w:rsidRDefault="00736C4C" w:rsidP="00736C4C">
      <w:r w:rsidRPr="00F90E0F">
        <w:t xml:space="preserve">It is the most effective and safest medicine thus far so should be used first </w:t>
      </w:r>
      <w:r w:rsidR="00D465DC" w:rsidRPr="00F90E0F">
        <w:t>and</w:t>
      </w:r>
      <w:r w:rsidRPr="00F90E0F">
        <w:t xml:space="preserve"> along </w:t>
      </w:r>
    </w:p>
    <w:p w14:paraId="43BBA4F3" w14:textId="77777777" w:rsidR="00736C4C" w:rsidRPr="00F90E0F" w:rsidRDefault="00736C4C" w:rsidP="00736C4C">
      <w:r w:rsidRPr="00F90E0F">
        <w:t>side other modalities.</w:t>
      </w:r>
    </w:p>
    <w:p w14:paraId="10B3D9D8" w14:textId="77777777" w:rsidR="00736C4C" w:rsidRPr="00F90E0F" w:rsidRDefault="00736C4C" w:rsidP="00736C4C">
      <w:r w:rsidRPr="00F90E0F">
        <w:lastRenderedPageBreak/>
        <w:t>Cost effective, less side effects, it’s so amazing</w:t>
      </w:r>
    </w:p>
    <w:p w14:paraId="5EB8E598" w14:textId="77777777" w:rsidR="00736C4C" w:rsidRPr="00F90E0F" w:rsidRDefault="00736C4C" w:rsidP="00736C4C">
      <w:r w:rsidRPr="00F90E0F">
        <w:t>Homeopathy should be considered as a possible first line of treatment</w:t>
      </w:r>
    </w:p>
    <w:p w14:paraId="764CE5E9" w14:textId="77777777" w:rsidR="00736C4C" w:rsidRDefault="00736C4C" w:rsidP="00736C4C">
      <w:r w:rsidRPr="00F90E0F">
        <w:t xml:space="preserve">It can be as well as preventive for more serious health conditions, as quickly acting in </w:t>
      </w:r>
    </w:p>
    <w:p w14:paraId="7F1D18D9" w14:textId="77777777" w:rsidR="00736C4C" w:rsidRPr="00F90E0F" w:rsidRDefault="00736C4C" w:rsidP="00736C4C">
      <w:r w:rsidRPr="00F90E0F">
        <w:t>acute conditions and ongoing elevating of level of health in chronic conditions.</w:t>
      </w:r>
    </w:p>
    <w:p w14:paraId="1A4F2AC1" w14:textId="77777777" w:rsidR="00736C4C" w:rsidRPr="00F90E0F" w:rsidRDefault="00736C4C" w:rsidP="00736C4C">
      <w:r w:rsidRPr="00F90E0F">
        <w:t>Homeopathy has wide applicability</w:t>
      </w:r>
    </w:p>
    <w:p w14:paraId="6A27F392" w14:textId="77777777" w:rsidR="00736C4C" w:rsidRDefault="00736C4C" w:rsidP="00736C4C">
      <w:r w:rsidRPr="00F90E0F">
        <w:t xml:space="preserve">I think homeopathy is a more fundamental way of healing than 'regular' medicijnen and is </w:t>
      </w:r>
    </w:p>
    <w:p w14:paraId="19B8107E" w14:textId="77777777" w:rsidR="00736C4C" w:rsidRDefault="00736C4C" w:rsidP="00736C4C">
      <w:r w:rsidRPr="00F90E0F">
        <w:t xml:space="preserve">therefor preferente to the latter. Both in acute &amp; chronic cases, except for the obvious </w:t>
      </w:r>
    </w:p>
    <w:p w14:paraId="455D6D31" w14:textId="77777777" w:rsidR="00736C4C" w:rsidRPr="00F90E0F" w:rsidRDefault="00736C4C" w:rsidP="00736C4C">
      <w:r w:rsidRPr="00F90E0F">
        <w:t>ones as boeken bones etc where some regular care would be advisable first.</w:t>
      </w:r>
    </w:p>
    <w:p w14:paraId="2C32CC37" w14:textId="77777777" w:rsidR="00736C4C" w:rsidRPr="00F90E0F" w:rsidRDefault="00736C4C" w:rsidP="00736C4C">
      <w:r w:rsidRPr="00F90E0F">
        <w:t>Since there is no side effect</w:t>
      </w:r>
    </w:p>
    <w:p w14:paraId="33D12489" w14:textId="77777777" w:rsidR="00736C4C" w:rsidRDefault="00736C4C" w:rsidP="00736C4C">
      <w:r w:rsidRPr="00F90E0F">
        <w:t xml:space="preserve">None of the options really fit. I think that CAM methods and medical/allopathic medicine </w:t>
      </w:r>
    </w:p>
    <w:p w14:paraId="79736B57" w14:textId="77777777" w:rsidR="00736C4C" w:rsidRPr="00F90E0F" w:rsidRDefault="00736C4C" w:rsidP="00736C4C">
      <w:r w:rsidRPr="00F90E0F">
        <w:t>should work together to choose the best option/mixture for the patient.</w:t>
      </w:r>
    </w:p>
    <w:p w14:paraId="5BE9E50F" w14:textId="368477B9" w:rsidR="00736C4C" w:rsidRPr="00F90E0F" w:rsidRDefault="00736C4C" w:rsidP="00736C4C">
      <w:r w:rsidRPr="00F90E0F">
        <w:t xml:space="preserve">I would like to include the option for care in chronic conditions also. CAM therapies can </w:t>
      </w:r>
      <w:r w:rsidR="00673923" w:rsidRPr="00F90E0F">
        <w:t>know</w:t>
      </w:r>
      <w:r w:rsidRPr="00F90E0F">
        <w:t xml:space="preserve"> of great benefit during and after treatment supporting the patient emotionally and physically.</w:t>
      </w:r>
    </w:p>
    <w:p w14:paraId="3705656A" w14:textId="77777777" w:rsidR="00736C4C" w:rsidRPr="00F90E0F" w:rsidRDefault="00736C4C" w:rsidP="00736C4C">
      <w:r w:rsidRPr="00F90E0F">
        <w:t>First do no harm</w:t>
      </w:r>
    </w:p>
    <w:p w14:paraId="65105BBD" w14:textId="77777777" w:rsidR="00736C4C" w:rsidRPr="00F90E0F" w:rsidRDefault="00736C4C" w:rsidP="00736C4C">
      <w:r w:rsidRPr="00F90E0F">
        <w:t>Homeopathy can be used as initial therapy in acute care and in chronic conditions. In both situations could either be used combined with conventional treatment or on its own. In addition, homeopathy can be prescribed to speed up recovery.</w:t>
      </w:r>
    </w:p>
    <w:p w14:paraId="3F9C3F65" w14:textId="607E147C" w:rsidR="00736C4C" w:rsidRPr="00F90E0F" w:rsidRDefault="00D465DC" w:rsidP="00736C4C">
      <w:r w:rsidRPr="00F90E0F">
        <w:lastRenderedPageBreak/>
        <w:t>Often</w:t>
      </w:r>
      <w:r w:rsidR="00736C4C" w:rsidRPr="00F90E0F">
        <w:t xml:space="preserve"> homeopathy can be used as prevention as well as treating presenting symptoms, lessening healthcare costs.</w:t>
      </w:r>
    </w:p>
    <w:p w14:paraId="6838E872" w14:textId="63016271" w:rsidR="00736C4C" w:rsidRPr="00F90E0F" w:rsidRDefault="00736C4C" w:rsidP="00736C4C">
      <w:r w:rsidRPr="00F90E0F">
        <w:t xml:space="preserve">Homeopathy stimulates healing process and supports our own immune system in working towards homeostasis. It is essential and very beneficial to use homeopathy at the initial stage of an illness. It would guarantee the best outcome for the client and the quickest route to recovery. We all are born with a perfect healing </w:t>
      </w:r>
      <w:r w:rsidR="00673923" w:rsidRPr="00F90E0F">
        <w:t>system;</w:t>
      </w:r>
      <w:r w:rsidRPr="00F90E0F">
        <w:t xml:space="preserve"> all we need is to support it as best as possible to achieve long term health and wellbeing.</w:t>
      </w:r>
    </w:p>
    <w:p w14:paraId="6A3A46B0" w14:textId="77777777" w:rsidR="00736C4C" w:rsidRPr="00F90E0F" w:rsidRDefault="00736C4C" w:rsidP="00736C4C">
      <w:r w:rsidRPr="00F90E0F">
        <w:t>Homeopathy should be part of the initial consultation &amp; pharmaceutical products should cone 2nd if at all</w:t>
      </w:r>
    </w:p>
    <w:p w14:paraId="58B6AFA5" w14:textId="77777777" w:rsidR="00736C4C" w:rsidRPr="00F90E0F" w:rsidRDefault="00736C4C" w:rsidP="00736C4C">
      <w:r w:rsidRPr="00F90E0F">
        <w:t>Adjuvant for resistant cases</w:t>
      </w:r>
    </w:p>
    <w:p w14:paraId="737D2162" w14:textId="6644A264" w:rsidR="00736C4C" w:rsidRPr="00F90E0F" w:rsidRDefault="00736C4C" w:rsidP="00736C4C">
      <w:r w:rsidRPr="00F90E0F">
        <w:t xml:space="preserve">Use of Homeopathy as a first approach allows the body to </w:t>
      </w:r>
      <w:r w:rsidR="00D465DC" w:rsidRPr="00F90E0F">
        <w:t>heal</w:t>
      </w:r>
      <w:r w:rsidRPr="00F90E0F">
        <w:t>, versus suppressing the symptoms with allopathic meds (often with side -effects) creating more of a problem long-term. It is inexpensive and effective.</w:t>
      </w:r>
    </w:p>
    <w:p w14:paraId="2276A1A4" w14:textId="77777777" w:rsidR="00736C4C" w:rsidRPr="00F90E0F" w:rsidRDefault="00736C4C" w:rsidP="00736C4C">
      <w:r w:rsidRPr="00F90E0F">
        <w:t>Homeopathy is the least invasive and most effective initial therapy to use.</w:t>
      </w:r>
    </w:p>
    <w:p w14:paraId="3C23DFEE" w14:textId="77777777" w:rsidR="00736C4C" w:rsidRPr="00F90E0F" w:rsidRDefault="00736C4C" w:rsidP="00736C4C">
      <w:r w:rsidRPr="00F90E0F">
        <w:t>Can be really useful in an acute situation particularly first aid</w:t>
      </w:r>
    </w:p>
    <w:p w14:paraId="47526EA6" w14:textId="77777777" w:rsidR="00736C4C" w:rsidRPr="00F90E0F" w:rsidRDefault="00736C4C" w:rsidP="00736C4C">
      <w:r w:rsidRPr="00F90E0F">
        <w:t>In my opinion it is the only medicine that can bring about cure to the whole and if it us not properly employed in the. first instance then it becomes harder to see the true disease picture</w:t>
      </w:r>
    </w:p>
    <w:p w14:paraId="406BB131" w14:textId="77777777" w:rsidR="00736C4C" w:rsidRPr="00F90E0F" w:rsidRDefault="00736C4C" w:rsidP="00736C4C">
      <w:r w:rsidRPr="00F90E0F">
        <w:t>done it for 20 years</w:t>
      </w:r>
    </w:p>
    <w:p w14:paraId="7E798B4D" w14:textId="77777777" w:rsidR="00736C4C" w:rsidRPr="00F90E0F" w:rsidRDefault="00736C4C" w:rsidP="00736C4C">
      <w:r w:rsidRPr="00F90E0F">
        <w:t>Things can get resolved quickly if used at the outset of symptoms</w:t>
      </w:r>
    </w:p>
    <w:p w14:paraId="17E1F566" w14:textId="77777777" w:rsidR="00736C4C" w:rsidRPr="00F90E0F" w:rsidRDefault="00736C4C" w:rsidP="00736C4C">
      <w:r w:rsidRPr="00F90E0F">
        <w:t>I think sometimes allopathic treatments can cause unnecessary harm and that if given the chance homeopathy could avoid lots of allopathic interventions.</w:t>
      </w:r>
    </w:p>
    <w:p w14:paraId="528FF73C" w14:textId="77777777" w:rsidR="00736C4C" w:rsidRPr="00F90E0F" w:rsidRDefault="00736C4C" w:rsidP="00736C4C">
      <w:r w:rsidRPr="00F90E0F">
        <w:lastRenderedPageBreak/>
        <w:t>So that the individual's true, full picture can be seen without any allopathic intervention to suppress and cause side effects</w:t>
      </w:r>
    </w:p>
    <w:p w14:paraId="780CA6F0" w14:textId="77777777" w:rsidR="00736C4C" w:rsidRPr="00F90E0F" w:rsidRDefault="00736C4C" w:rsidP="00736C4C">
      <w:r w:rsidRPr="00F90E0F">
        <w:t>I would say yes to first 3!</w:t>
      </w:r>
    </w:p>
    <w:p w14:paraId="186D45D8" w14:textId="77777777" w:rsidR="00736C4C" w:rsidRPr="00F90E0F" w:rsidRDefault="00736C4C" w:rsidP="00736C4C">
      <w:r w:rsidRPr="00F90E0F">
        <w:t>Homeopathy is a fully comprehensive system of medicine that is safe and effective and highly likely to prevent the requirement for alternative dangerous treatments.</w:t>
      </w:r>
    </w:p>
    <w:p w14:paraId="331D1E4D" w14:textId="1CCFB132" w:rsidR="00736C4C" w:rsidRPr="00F90E0F" w:rsidRDefault="00736C4C" w:rsidP="00736C4C">
      <w:r w:rsidRPr="00F90E0F">
        <w:t xml:space="preserve">You can use Homeopathy as an initial therapy if that's what a patient wants. You can use it in chronic conditions too. </w:t>
      </w:r>
      <w:r w:rsidR="00673923" w:rsidRPr="00F90E0F">
        <w:t>It’s</w:t>
      </w:r>
      <w:r w:rsidRPr="00F90E0F">
        <w:t xml:space="preserve"> always my first choice of treatment &amp; wounderful in </w:t>
      </w:r>
      <w:r w:rsidR="00673923" w:rsidRPr="00F90E0F">
        <w:t>well-being</w:t>
      </w:r>
      <w:r w:rsidRPr="00F90E0F">
        <w:t xml:space="preserve">. </w:t>
      </w:r>
      <w:r w:rsidR="00673923" w:rsidRPr="00F90E0F">
        <w:t>It’s</w:t>
      </w:r>
      <w:r w:rsidRPr="00F90E0F">
        <w:t xml:space="preserve"> a personal choice.</w:t>
      </w:r>
    </w:p>
    <w:p w14:paraId="7F20379A" w14:textId="77777777" w:rsidR="00736C4C" w:rsidRPr="00F90E0F" w:rsidRDefault="00736C4C" w:rsidP="00736C4C">
      <w:r w:rsidRPr="00F90E0F">
        <w:t>It causes the least disturbance with no side effects</w:t>
      </w:r>
    </w:p>
    <w:p w14:paraId="120201AA" w14:textId="73E4F23B" w:rsidR="00736C4C" w:rsidRPr="00F90E0F" w:rsidRDefault="00736C4C" w:rsidP="00736C4C">
      <w:r w:rsidRPr="00F90E0F">
        <w:t xml:space="preserve">I have practiced and seen how homeopathy work in holistic </w:t>
      </w:r>
      <w:r w:rsidR="00673923" w:rsidRPr="00F90E0F">
        <w:t>way.</w:t>
      </w:r>
      <w:r w:rsidRPr="00F90E0F">
        <w:t xml:space="preserve"> It has less toxins hence helps the body to fight diseases.</w:t>
      </w:r>
    </w:p>
    <w:p w14:paraId="72068DD4" w14:textId="77777777" w:rsidR="00736C4C" w:rsidRPr="00F90E0F" w:rsidRDefault="00736C4C" w:rsidP="00736C4C">
      <w:r w:rsidRPr="00F90E0F">
        <w:t>Western medicine has not much to offer in chronic conditions</w:t>
      </w:r>
    </w:p>
    <w:p w14:paraId="007BEB44" w14:textId="77777777" w:rsidR="00736C4C" w:rsidRPr="00F90E0F" w:rsidRDefault="00736C4C" w:rsidP="00736C4C">
      <w:r w:rsidRPr="00F90E0F">
        <w:t>Not in every case - always after full case evaluation and appropriate diagnostics</w:t>
      </w:r>
    </w:p>
    <w:p w14:paraId="2CFD3CE3" w14:textId="77777777" w:rsidR="00736C4C" w:rsidRPr="00F90E0F" w:rsidRDefault="00736C4C" w:rsidP="00736C4C">
      <w:r w:rsidRPr="00F90E0F">
        <w:t>First step</w:t>
      </w:r>
    </w:p>
    <w:p w14:paraId="0A159840" w14:textId="77777777" w:rsidR="00736C4C" w:rsidRPr="00F90E0F" w:rsidRDefault="00736C4C" w:rsidP="00736C4C">
      <w:r w:rsidRPr="00F90E0F">
        <w:t>Using Homeopathy as a first line treatment would reduce costs and the need for pharmaceuticals which come with adverse effects.</w:t>
      </w:r>
    </w:p>
    <w:p w14:paraId="797E8EAC" w14:textId="77777777" w:rsidR="00736C4C" w:rsidRPr="00F90E0F" w:rsidRDefault="00736C4C" w:rsidP="00736C4C">
      <w:r w:rsidRPr="00F90E0F">
        <w:t>Homeopathy works with the dynamic vital force - but if pathology/condition seriously organic or px terminal then homeopathy may be integrated with conventional treatment.</w:t>
      </w:r>
    </w:p>
    <w:p w14:paraId="0734669E" w14:textId="77777777" w:rsidR="00736C4C" w:rsidRPr="00F90E0F" w:rsidRDefault="00736C4C" w:rsidP="00736C4C">
      <w:r w:rsidRPr="00F90E0F">
        <w:t>I am an allopathic dentist who uses homeopathy as a complementary therapy. It is useful alongside conventional dentistry but cannot replace it.</w:t>
      </w:r>
    </w:p>
    <w:p w14:paraId="00517C84" w14:textId="77777777" w:rsidR="00736C4C" w:rsidRPr="00F90E0F" w:rsidRDefault="00736C4C" w:rsidP="00736C4C">
      <w:r w:rsidRPr="00F90E0F">
        <w:lastRenderedPageBreak/>
        <w:t>Because if you use proper Homeopathic remedies then most likely there will be little or no need of other treatment which may be expensive and with side effects.</w:t>
      </w:r>
    </w:p>
    <w:p w14:paraId="51228182" w14:textId="77777777" w:rsidR="00736C4C" w:rsidRPr="00F90E0F" w:rsidRDefault="00736C4C" w:rsidP="00736C4C">
      <w:r w:rsidRPr="00F90E0F">
        <w:t>I see homeopathy as complementary it can work alongside any health system and can be used at any stage, initial, ongoing, convalescence, end of life</w:t>
      </w:r>
    </w:p>
    <w:p w14:paraId="33CF42DA" w14:textId="77777777" w:rsidR="00736C4C" w:rsidRPr="00F90E0F" w:rsidRDefault="00736C4C" w:rsidP="00736C4C">
      <w:r w:rsidRPr="00F90E0F">
        <w:t>Homeopathic treatment can render allopathic intervention unnecessary if successful</w:t>
      </w:r>
    </w:p>
    <w:p w14:paraId="31447944" w14:textId="19EFE859" w:rsidR="00736C4C" w:rsidRPr="00F90E0F" w:rsidRDefault="00736C4C" w:rsidP="00736C4C">
      <w:r w:rsidRPr="00F90E0F">
        <w:t xml:space="preserve">First response dictates outcomes and Homoeopathy </w:t>
      </w:r>
      <w:r w:rsidR="00673923" w:rsidRPr="00F90E0F">
        <w:t>have</w:t>
      </w:r>
      <w:r w:rsidRPr="00F90E0F">
        <w:t xml:space="preserve"> excellent first aid </w:t>
      </w:r>
      <w:r w:rsidR="002B2ED4" w:rsidRPr="00F90E0F">
        <w:t>remedies.</w:t>
      </w:r>
      <w:r w:rsidRPr="00F90E0F">
        <w:t xml:space="preserve"> It will save lives and enhance long term recovery. It can be backed with allopathic medicine in the event of inadequate response in the first few minutes without compromising the patient as the remedies work quickly.</w:t>
      </w:r>
    </w:p>
    <w:p w14:paraId="2AECF7E7" w14:textId="7A328A61" w:rsidR="00736C4C" w:rsidRPr="00F90E0F" w:rsidRDefault="00736C4C" w:rsidP="00736C4C">
      <w:r w:rsidRPr="00F90E0F">
        <w:t xml:space="preserve">Homeopathy should be the first line of treatment, should be used as prophylactically to prevent illnesses etc </w:t>
      </w:r>
      <w:r w:rsidR="00673923" w:rsidRPr="00F90E0F">
        <w:t>esp.</w:t>
      </w:r>
      <w:r w:rsidRPr="00F90E0F">
        <w:t xml:space="preserve"> if high risk</w:t>
      </w:r>
    </w:p>
    <w:p w14:paraId="5FEF165C" w14:textId="09C28E83" w:rsidR="00736C4C" w:rsidRPr="00F90E0F" w:rsidRDefault="00736C4C" w:rsidP="00736C4C">
      <w:r w:rsidRPr="00F90E0F">
        <w:t xml:space="preserve">These modalities are so important in the current scenario which are so safe, </w:t>
      </w:r>
      <w:r w:rsidR="00673923" w:rsidRPr="00F90E0F">
        <w:t>gentle, sustainable</w:t>
      </w:r>
      <w:r w:rsidRPr="00F90E0F">
        <w:t xml:space="preserve"> solution.</w:t>
      </w:r>
    </w:p>
    <w:p w14:paraId="72399F29" w14:textId="77777777" w:rsidR="00736C4C" w:rsidRPr="00F90E0F" w:rsidRDefault="00736C4C" w:rsidP="00736C4C">
      <w:r w:rsidRPr="00F90E0F">
        <w:t>I feel that homeopathy has a place as an initial therapy, but also in conjunction with conventional treatment and during recovery</w:t>
      </w:r>
    </w:p>
    <w:p w14:paraId="279BDCA2" w14:textId="77777777" w:rsidR="00736C4C" w:rsidRPr="00F90E0F" w:rsidRDefault="00736C4C" w:rsidP="00736C4C">
      <w:r w:rsidRPr="00F90E0F">
        <w:t>minimal side effects, holistic approach, safe to use in at risk categories e.g. poor liver and kidney function, pregnancy, babies, the ideal medicine with an impressive safety profile</w:t>
      </w:r>
    </w:p>
    <w:p w14:paraId="216C0CB1" w14:textId="77777777" w:rsidR="00736C4C" w:rsidRPr="00F90E0F" w:rsidRDefault="00736C4C" w:rsidP="00736C4C">
      <w:r w:rsidRPr="00F90E0F">
        <w:t>Initial therepy will help accelerate the healing process. I would also use it for Chronic and Recovery</w:t>
      </w:r>
    </w:p>
    <w:p w14:paraId="492FB3F9" w14:textId="77777777" w:rsidR="00736C4C" w:rsidRPr="00F90E0F" w:rsidRDefault="00736C4C" w:rsidP="00736C4C">
      <w:r w:rsidRPr="00F90E0F">
        <w:t>Homeopathy does not intervene. It prevents more costly medical intervention</w:t>
      </w:r>
    </w:p>
    <w:p w14:paraId="461830D9" w14:textId="43FAC297" w:rsidR="00736C4C" w:rsidRPr="00F90E0F" w:rsidRDefault="00736C4C" w:rsidP="00736C4C">
      <w:r w:rsidRPr="00F90E0F">
        <w:lastRenderedPageBreak/>
        <w:t xml:space="preserve">nearly all diseases stem from a mental/emotional inbalance that should be treated first. A gentle treatment will also reduce the need for further, more damaging treatment with side effects. Homeopathy points the patient towards a healthier lifestyle and has no side effects. Sometimes people just want to be listened </w:t>
      </w:r>
      <w:r w:rsidR="00673923" w:rsidRPr="00F90E0F">
        <w:t>to,</w:t>
      </w:r>
      <w:r w:rsidRPr="00F90E0F">
        <w:t xml:space="preserve"> and their sufferings dealt with appropriately.</w:t>
      </w:r>
    </w:p>
    <w:p w14:paraId="2916C30F" w14:textId="77777777" w:rsidR="00736C4C" w:rsidRPr="00F90E0F" w:rsidRDefault="00736C4C" w:rsidP="00736C4C">
      <w:r w:rsidRPr="00F90E0F">
        <w:t>Get people used to Hom as a genuine option.</w:t>
      </w:r>
    </w:p>
    <w:p w14:paraId="6945E233" w14:textId="77777777" w:rsidR="00736C4C" w:rsidRPr="00F90E0F" w:rsidRDefault="00736C4C" w:rsidP="00736C4C">
      <w:r w:rsidRPr="00F90E0F">
        <w:t>I would say homeopathy should be used in both chronic conditions and in convalescence/recovery. There's a place for emergency medicine when necessary but that is limited.</w:t>
      </w:r>
    </w:p>
    <w:p w14:paraId="3903B0DE" w14:textId="77777777" w:rsidR="00736C4C" w:rsidRPr="00F90E0F" w:rsidRDefault="00736C4C" w:rsidP="00736C4C">
      <w:r w:rsidRPr="00F90E0F">
        <w:t>Most safe and effective therapy</w:t>
      </w:r>
    </w:p>
    <w:p w14:paraId="5DA51587" w14:textId="77777777" w:rsidR="00736C4C" w:rsidRPr="00F90E0F" w:rsidRDefault="00736C4C" w:rsidP="00736C4C">
      <w:r w:rsidRPr="00F90E0F">
        <w:t>Very safe and effective.</w:t>
      </w:r>
    </w:p>
    <w:p w14:paraId="2137D6ED" w14:textId="77777777" w:rsidR="00736C4C" w:rsidRPr="00F90E0F" w:rsidRDefault="00736C4C" w:rsidP="00736C4C">
      <w:r w:rsidRPr="00F90E0F">
        <w:t>Homeopathy in GP can provide solutions when there are no allopathic options, or allopathic options fail to help</w:t>
      </w:r>
    </w:p>
    <w:p w14:paraId="763D17BD" w14:textId="77777777" w:rsidR="00736C4C" w:rsidRPr="00F90E0F" w:rsidRDefault="00736C4C" w:rsidP="00736C4C">
      <w:r w:rsidRPr="00F90E0F">
        <w:t>Many acutes do not progress to chronic states if treated in a facilitatory and non-suppressive way. However, the reality in much of secondary care here, is that patients are referred late - once they have developed co-morbidities that are more difficult to manage conventionally.</w:t>
      </w:r>
    </w:p>
    <w:p w14:paraId="20C49F1B" w14:textId="7133C098" w:rsidR="00736C4C" w:rsidRPr="00F90E0F" w:rsidRDefault="00736C4C" w:rsidP="00736C4C">
      <w:r w:rsidRPr="00F90E0F">
        <w:t xml:space="preserve">This was most suitable however I </w:t>
      </w:r>
      <w:r w:rsidR="002B2ED4" w:rsidRPr="00F90E0F">
        <w:t>feel,</w:t>
      </w:r>
      <w:r w:rsidRPr="00F90E0F">
        <w:t xml:space="preserve"> when </w:t>
      </w:r>
      <w:r w:rsidR="00673923" w:rsidRPr="00F90E0F">
        <w:t>necessary,</w:t>
      </w:r>
      <w:r w:rsidRPr="00F90E0F">
        <w:t xml:space="preserve"> it could be the intitial treatment and most effective.</w:t>
      </w:r>
    </w:p>
    <w:p w14:paraId="32188296" w14:textId="6E4A4FA6" w:rsidR="00736C4C" w:rsidRPr="00F90E0F" w:rsidRDefault="00736C4C" w:rsidP="00736C4C">
      <w:r w:rsidRPr="00F90E0F">
        <w:t xml:space="preserve">I found the answers difficult to choose from because obviously in some conditions Homeopathy is not the correct first choice. initial therapy would be ideal and appropriate in many health situations. Coming in after chronic treatments have been </w:t>
      </w:r>
      <w:r w:rsidRPr="00F90E0F">
        <w:lastRenderedPageBreak/>
        <w:t xml:space="preserve">treated with alopathic treatments could work and in truth this would emy maon </w:t>
      </w:r>
      <w:r w:rsidR="00673923" w:rsidRPr="00F90E0F">
        <w:t>practice,</w:t>
      </w:r>
      <w:r w:rsidRPr="00F90E0F">
        <w:t xml:space="preserve"> but it is not a black and white </w:t>
      </w:r>
      <w:r w:rsidR="00673923" w:rsidRPr="00F90E0F">
        <w:t>situation, in</w:t>
      </w:r>
      <w:r w:rsidRPr="00F90E0F">
        <w:t xml:space="preserve"> many cases the drugs used suppress symptoms might require these treatments being </w:t>
      </w:r>
      <w:r w:rsidR="00673923" w:rsidRPr="00F90E0F">
        <w:t>tapered.</w:t>
      </w:r>
      <w:r w:rsidRPr="00F90E0F">
        <w:t xml:space="preserve"> There is certainly a very important place for recovery/convalescence and wellbeing so I've decided on this one as can see no reason ever not to use homeopathy in this situation.</w:t>
      </w:r>
    </w:p>
    <w:p w14:paraId="71567BAC" w14:textId="77777777" w:rsidR="00736C4C" w:rsidRPr="00F90E0F" w:rsidRDefault="00736C4C" w:rsidP="00736C4C">
      <w:r w:rsidRPr="00F90E0F">
        <w:t>I would have liked to select the first three choices, homeopathy can be used at all stages</w:t>
      </w:r>
    </w:p>
    <w:p w14:paraId="1DD364C1" w14:textId="77777777" w:rsidR="00736C4C" w:rsidRPr="00F90E0F" w:rsidRDefault="00736C4C" w:rsidP="00736C4C">
      <w:r w:rsidRPr="00F90E0F">
        <w:t>for the top three above: 1. Initial therapy to be used 2. In chronic conditions as a secondary treatment after a patient has received appropriate medical/ allopathic treatments 3. Recovery/ convalescence as an option to enhance general wellbeing.</w:t>
      </w:r>
    </w:p>
    <w:p w14:paraId="51CD0FE9" w14:textId="7AC28B82" w:rsidR="00736C4C" w:rsidRPr="00F90E0F" w:rsidRDefault="00736C4C" w:rsidP="00736C4C">
      <w:r w:rsidRPr="00F90E0F">
        <w:t xml:space="preserve">Homeopathy is superb for acute illnesses, chronic illnesses, autoimmune diseases, etc. It is time for homeopathy to stop playing second </w:t>
      </w:r>
      <w:r w:rsidR="00673923" w:rsidRPr="00F90E0F">
        <w:t>fiddle and</w:t>
      </w:r>
      <w:r w:rsidRPr="00F90E0F">
        <w:t xml:space="preserve"> be proud of what it is and show the world what it can do.</w:t>
      </w:r>
    </w:p>
    <w:p w14:paraId="42E848A4" w14:textId="77777777" w:rsidR="00736C4C" w:rsidRPr="00F90E0F" w:rsidRDefault="00736C4C" w:rsidP="00736C4C">
      <w:r w:rsidRPr="00F90E0F">
        <w:t>0</w:t>
      </w:r>
    </w:p>
    <w:p w14:paraId="6437A41A" w14:textId="77777777" w:rsidR="00736C4C" w:rsidRPr="00F90E0F" w:rsidRDefault="00736C4C" w:rsidP="00736C4C">
      <w:r w:rsidRPr="00F90E0F">
        <w:t>The options are inadequate and too limited.</w:t>
      </w:r>
    </w:p>
    <w:p w14:paraId="459F6232" w14:textId="77777777" w:rsidR="00736C4C" w:rsidRPr="00F90E0F" w:rsidRDefault="00736C4C" w:rsidP="00736C4C">
      <w:r w:rsidRPr="00F90E0F">
        <w:t>Homeopathy is healing in all circumstances as far as my clinical experience has shown.</w:t>
      </w:r>
    </w:p>
    <w:p w14:paraId="0E86EF75" w14:textId="34973CE1" w:rsidR="00736C4C" w:rsidRPr="00F90E0F" w:rsidRDefault="00736C4C" w:rsidP="00736C4C">
      <w:r w:rsidRPr="00F90E0F">
        <w:t xml:space="preserve">With accurate homeopathy and when reaction is well and quick enough in more serious conditions, in my experience allopathic medical treatment most often is not needed. When needed laboratory or other investigations in hospital, in more serious cases guarding by a homeopathic clinic method I developed, when </w:t>
      </w:r>
      <w:r w:rsidR="00673923" w:rsidRPr="00F90E0F">
        <w:t>necessary,</w:t>
      </w:r>
      <w:r w:rsidRPr="00F90E0F">
        <w:t xml:space="preserve"> also guarding with admission in hospital or combination with allopathic medication.</w:t>
      </w:r>
    </w:p>
    <w:p w14:paraId="699D266E" w14:textId="77777777" w:rsidR="00736C4C" w:rsidRPr="00F90E0F" w:rsidRDefault="00736C4C" w:rsidP="00736C4C">
      <w:r w:rsidRPr="00F90E0F">
        <w:lastRenderedPageBreak/>
        <w:t>Homeopathy is effective in both acute and chronic cases, but emergency situations should be handled first with necessary medical care. After that, patients should be given the informed choice of which system they want to be treated with.</w:t>
      </w:r>
    </w:p>
    <w:p w14:paraId="4CD83C60" w14:textId="77777777" w:rsidR="00736C4C" w:rsidRPr="00F90E0F" w:rsidRDefault="00736C4C" w:rsidP="00736C4C">
      <w:r w:rsidRPr="00F90E0F">
        <w:t>My response is not provided above so I had to choose the initial therapy...</w:t>
      </w:r>
    </w:p>
    <w:p w14:paraId="1E9116BA" w14:textId="77777777" w:rsidR="00736C4C" w:rsidRPr="00F90E0F" w:rsidRDefault="00736C4C" w:rsidP="00736C4C">
      <w:r w:rsidRPr="00F90E0F">
        <w:t>Homeopathy can help both chronic and acute conditions.</w:t>
      </w:r>
    </w:p>
    <w:p w14:paraId="3F21ADF8" w14:textId="77777777" w:rsidR="00736C4C" w:rsidRPr="00F90E0F" w:rsidRDefault="00736C4C" w:rsidP="00736C4C">
      <w:r w:rsidRPr="00F90E0F">
        <w:t>support for the paitient, support recovery</w:t>
      </w:r>
    </w:p>
    <w:p w14:paraId="0A1BD91D" w14:textId="77777777" w:rsidR="00736C4C" w:rsidRPr="00F90E0F" w:rsidRDefault="00736C4C" w:rsidP="00736C4C">
      <w:r w:rsidRPr="00F90E0F">
        <w:t>I some cases medical internvetion is needed and homeopathy can be a wonderful next step in restoring health.</w:t>
      </w:r>
    </w:p>
    <w:p w14:paraId="6964F517" w14:textId="77777777" w:rsidR="00736C4C" w:rsidRPr="00F90E0F" w:rsidRDefault="00736C4C" w:rsidP="00736C4C">
      <w:r w:rsidRPr="00F90E0F">
        <w:t>Homeopathy is less expensive, less invasive, has less side effects, and is potentially more effective in a vast number of conditions that western medicine.</w:t>
      </w:r>
    </w:p>
    <w:p w14:paraId="611B5F1A" w14:textId="77777777" w:rsidR="00736C4C" w:rsidRPr="00F90E0F" w:rsidRDefault="00736C4C" w:rsidP="00736C4C">
      <w:r w:rsidRPr="00F90E0F">
        <w:t>Homeopathy works beautifully on early stages of chronic conditions. When they come to homeopathy at progressed stages, when the body`s capacity is exhausted, it takes much more time and efforts to restore health.</w:t>
      </w:r>
    </w:p>
    <w:p w14:paraId="721C49ED" w14:textId="77777777" w:rsidR="00736C4C" w:rsidRPr="00F90E0F" w:rsidRDefault="00736C4C" w:rsidP="00736C4C">
      <w:r w:rsidRPr="00F90E0F">
        <w:t>I believe homeopathy or other complementary therapies can be effectively incorporated into a health system as an initial therapy. Used at the early stages of illness or for mild to moderate conditions, these approaches can support the body's natural healing processes and potentially reduce the need for more invasive treatments. As initial therapy, homeopathy can offer a gentle, non-invasive option that emphasizes prevention, patient empowerment, and holistic care. It can also be a valuable first step in integrative care, with the flexibility to escalate to conventional treatments if necessary.</w:t>
      </w:r>
    </w:p>
    <w:p w14:paraId="424CEF00" w14:textId="77777777" w:rsidR="00736C4C" w:rsidRPr="00F90E0F" w:rsidRDefault="00736C4C" w:rsidP="00736C4C">
      <w:r w:rsidRPr="00F90E0F">
        <w:lastRenderedPageBreak/>
        <w:t>Unless urgent medical care is required, homeopathy would be a good starting point, especially in the treatment of chronic diseases. Often surgery etc may be prevented by timely homeopathic intervention.</w:t>
      </w:r>
    </w:p>
    <w:p w14:paraId="1C79AE0A" w14:textId="77777777" w:rsidR="00736C4C" w:rsidRPr="00F90E0F" w:rsidRDefault="00736C4C" w:rsidP="00736C4C">
      <w:r w:rsidRPr="00F90E0F">
        <w:t>Homeopathy is natural, gentle, and inexpensive. It should be tried before allopathic therapies because many issues would resolve with only homeopathy. This saves the healthcare system a lot of money and people heal deeply, strengthening their constitution over time, when using homeopathy.</w:t>
      </w:r>
    </w:p>
    <w:p w14:paraId="031683B6" w14:textId="77777777" w:rsidR="00736C4C" w:rsidRPr="00F90E0F" w:rsidRDefault="00736C4C" w:rsidP="00736C4C">
      <w:r w:rsidRPr="00F90E0F">
        <w:t>Homeoapthy is a great and effective modality to help recovering patients without harmful side-effects that can hamper convalescence.</w:t>
      </w:r>
    </w:p>
    <w:p w14:paraId="11C79AF0" w14:textId="77777777" w:rsidR="00736C4C" w:rsidRPr="00F90E0F" w:rsidRDefault="00736C4C" w:rsidP="00736C4C">
      <w:r w:rsidRPr="00F90E0F">
        <w:t>In my 40 years + of practice I have seen what good personalized hoeppathy can do for sick people. In acute as well in chronic cases.</w:t>
      </w:r>
    </w:p>
    <w:p w14:paraId="318F970C" w14:textId="77777777" w:rsidR="00736C4C" w:rsidRPr="00F90E0F" w:rsidRDefault="00736C4C" w:rsidP="00736C4C">
      <w:r w:rsidRPr="00F90E0F">
        <w:t>Homeopathy shoiuld be integrated into health system as in Norway.</w:t>
      </w:r>
    </w:p>
    <w:p w14:paraId="6CA27821" w14:textId="77777777" w:rsidR="00736C4C" w:rsidRPr="00F90E0F" w:rsidRDefault="00736C4C" w:rsidP="00736C4C">
      <w:r w:rsidRPr="00F90E0F">
        <w:t>None of the above - homeopathy should be offered both as an alternative and adjuvant to conventional treatment</w:t>
      </w:r>
    </w:p>
    <w:p w14:paraId="2FE782D9" w14:textId="169E767B" w:rsidR="00736C4C" w:rsidRPr="00F90E0F" w:rsidRDefault="00736C4C" w:rsidP="00736C4C">
      <w:r w:rsidRPr="00F90E0F">
        <w:t xml:space="preserve">Homeopathy can be used in cases of serious illness i.e. Cancer, as a support </w:t>
      </w:r>
      <w:r w:rsidR="00673923" w:rsidRPr="00F90E0F">
        <w:t>alongside</w:t>
      </w:r>
      <w:r w:rsidRPr="00F90E0F">
        <w:t xml:space="preserve"> allopathic treatment such as chemotherapy in order to support the immune system of the patient and target the specific organs affected - when the patient has recovered it is vital to continue homeopathic treatment on a constitutional basis and also to use remedies to ensure continued good health and avoidance of any recurrence.</w:t>
      </w:r>
    </w:p>
    <w:p w14:paraId="5F939838" w14:textId="77777777" w:rsidR="00736C4C" w:rsidRPr="00F90E0F" w:rsidRDefault="00736C4C" w:rsidP="00736C4C">
      <w:r w:rsidRPr="00F90E0F">
        <w:t>I actually think it can be used in options 1, 2 and 3. But was only allowed one option</w:t>
      </w:r>
    </w:p>
    <w:p w14:paraId="3C4390EF" w14:textId="3AD2C12A" w:rsidR="00736C4C" w:rsidRPr="00F90E0F" w:rsidRDefault="00736C4C" w:rsidP="00736C4C">
      <w:r w:rsidRPr="00F90E0F">
        <w:t xml:space="preserve">With homeopathy, patients can be successfully treated without the need for drugs and invasive treatments. There will always be a need for allopathic </w:t>
      </w:r>
      <w:r w:rsidR="00673923" w:rsidRPr="00F90E0F">
        <w:t>medicine,</w:t>
      </w:r>
      <w:r w:rsidRPr="00F90E0F">
        <w:t xml:space="preserve"> but it makes </w:t>
      </w:r>
      <w:r w:rsidRPr="00F90E0F">
        <w:lastRenderedPageBreak/>
        <w:t>sense to explore CAM therapies first - less damaging to the patient, more cost-effective, etc</w:t>
      </w:r>
    </w:p>
    <w:p w14:paraId="071BEC95" w14:textId="77777777" w:rsidR="00736C4C" w:rsidRPr="00F90E0F" w:rsidRDefault="00736C4C" w:rsidP="00736C4C">
      <w:r w:rsidRPr="00F90E0F">
        <w:t>Homeopathy should be used before, during and after any other treatment if the patient requests it; not just at one specific stage of treatment as per the question above. It should be allowed to run alongside as it complements all other treatments whether alopathic or alternative.</w:t>
      </w:r>
    </w:p>
    <w:p w14:paraId="554FB5BE" w14:textId="0E9C34B7" w:rsidR="00736C4C" w:rsidRPr="00F90E0F" w:rsidRDefault="00736C4C" w:rsidP="00736C4C">
      <w:r w:rsidRPr="00F90E0F">
        <w:t xml:space="preserve">Usually sort 50% with </w:t>
      </w:r>
      <w:r w:rsidR="00673923" w:rsidRPr="00F90E0F">
        <w:t>remedies.</w:t>
      </w:r>
      <w:r w:rsidRPr="00F90E0F">
        <w:t xml:space="preserve"> Trying to get GP appt almost impossible ---- 8 hr wait in A+E Chase back to dentist/ Vet/ GP if no change or clearly allopathic or acute abdo etc</w:t>
      </w:r>
    </w:p>
    <w:p w14:paraId="6DFC1AE7" w14:textId="05E5EE7B" w:rsidR="00736C4C" w:rsidRPr="00F90E0F" w:rsidRDefault="00736C4C" w:rsidP="00736C4C">
      <w:r w:rsidRPr="00F90E0F">
        <w:t xml:space="preserve">Because Homeopathy and other natural therapies are harmless, non-toxic and support overall wellbeing it shpould be the first step to consider </w:t>
      </w:r>
      <w:r w:rsidR="00673923" w:rsidRPr="00F90E0F">
        <w:t>consulting</w:t>
      </w:r>
      <w:r w:rsidRPr="00F90E0F">
        <w:t xml:space="preserve"> in any health problem.</w:t>
      </w:r>
    </w:p>
    <w:p w14:paraId="7BA10ACC" w14:textId="77777777" w:rsidR="00736C4C" w:rsidRPr="00F90E0F" w:rsidRDefault="00736C4C" w:rsidP="00736C4C">
      <w:r w:rsidRPr="00F90E0F">
        <w:t>I think it should be all 3 of the first options, initially, ongoing and recovery in conjunction where appropriate with conventional medicine</w:t>
      </w:r>
    </w:p>
    <w:p w14:paraId="6C28301D" w14:textId="686E00CB" w:rsidR="00736C4C" w:rsidRPr="00F90E0F" w:rsidRDefault="00736C4C" w:rsidP="00736C4C">
      <w:r w:rsidRPr="00F90E0F">
        <w:t xml:space="preserve">Homeopathy should be the first line of treatment for chronic diseases after initial investigations and diagnosis as I have used it successfully for 3 decades. Modern medicine has no real healing benefits here and only </w:t>
      </w:r>
      <w:r w:rsidR="00673923" w:rsidRPr="00F90E0F">
        <w:t>causes</w:t>
      </w:r>
      <w:r w:rsidRPr="00F90E0F">
        <w:t xml:space="preserve"> a lot of unwanted side effects and may even interfere with the healing process from homeopathic remedies.</w:t>
      </w:r>
    </w:p>
    <w:p w14:paraId="5CCABA0D" w14:textId="77777777" w:rsidR="00736C4C" w:rsidRPr="00F90E0F" w:rsidRDefault="00736C4C" w:rsidP="00736C4C">
      <w:r w:rsidRPr="00F90E0F">
        <w:t>I believe that homeopathy is effective in both acute and chronic conditions, but in emergency situations, it's important to get immediate medical attention. Once the emergency is managed, the patient should confidently turn to homeopathy for continued care, recovery, and long-term support.</w:t>
      </w:r>
    </w:p>
    <w:p w14:paraId="685065C1" w14:textId="77777777" w:rsidR="00736C4C" w:rsidRPr="00F90E0F" w:rsidRDefault="00736C4C" w:rsidP="00736C4C">
      <w:r w:rsidRPr="00F90E0F">
        <w:lastRenderedPageBreak/>
        <w:t>I believe in the importance of CAM therapies in creating a truly holistic healthcare system</w:t>
      </w:r>
    </w:p>
    <w:p w14:paraId="6F5C7F91" w14:textId="77777777" w:rsidR="00736C4C" w:rsidRPr="00F90E0F" w:rsidRDefault="00736C4C" w:rsidP="00736C4C">
      <w:r w:rsidRPr="00F90E0F">
        <w:t>Homeopathy and other therapies are important to be included in all health conditions, even if using allopathic medicines</w:t>
      </w:r>
    </w:p>
    <w:p w14:paraId="4A96D171" w14:textId="77777777" w:rsidR="00736C4C" w:rsidRPr="00F90E0F" w:rsidRDefault="00736C4C" w:rsidP="00736C4C">
      <w:r w:rsidRPr="00F90E0F">
        <w:t>In order to trying to cure.</w:t>
      </w:r>
    </w:p>
    <w:p w14:paraId="16EDA7F5" w14:textId="77777777" w:rsidR="00736C4C" w:rsidRPr="00F90E0F" w:rsidRDefault="00736C4C" w:rsidP="00736C4C">
      <w:r w:rsidRPr="00F90E0F">
        <w:t>homeopathy can clear many symptoms</w:t>
      </w:r>
    </w:p>
    <w:p w14:paraId="3651158E" w14:textId="77777777" w:rsidR="00736C4C" w:rsidRPr="00F90E0F" w:rsidRDefault="00736C4C" w:rsidP="00736C4C">
      <w:r w:rsidRPr="00F90E0F">
        <w:t>Homeopathy can be used for the first three above</w:t>
      </w:r>
    </w:p>
    <w:p w14:paraId="5FB4C139" w14:textId="77777777" w:rsidR="00736C4C" w:rsidRPr="00F90E0F" w:rsidRDefault="00736C4C" w:rsidP="00736C4C">
      <w:r w:rsidRPr="00F90E0F">
        <w:t>.</w:t>
      </w:r>
    </w:p>
    <w:p w14:paraId="3465A357" w14:textId="77777777" w:rsidR="00736C4C" w:rsidRPr="00F90E0F" w:rsidRDefault="00736C4C" w:rsidP="00736C4C">
      <w:r w:rsidRPr="00F90E0F">
        <w:t>Homeopathy is the more complete therapy, it acts in all levels, mental, emotional, physical, and spiritual.</w:t>
      </w:r>
    </w:p>
    <w:p w14:paraId="3A380F35" w14:textId="77777777" w:rsidR="00736C4C" w:rsidRPr="00F90E0F" w:rsidRDefault="00736C4C" w:rsidP="00736C4C">
      <w:r w:rsidRPr="00F90E0F">
        <w:t>Honeopathy can be used in all of the above, depending on the condition and the individual,</w:t>
      </w:r>
    </w:p>
    <w:p w14:paraId="13AC2C7D" w14:textId="3CD8F247" w:rsidR="00736C4C" w:rsidRPr="00F90E0F" w:rsidRDefault="00736C4C" w:rsidP="00736C4C">
      <w:r w:rsidRPr="00F90E0F">
        <w:t xml:space="preserve">As homeopathy stimulates the </w:t>
      </w:r>
      <w:r w:rsidR="00673923" w:rsidRPr="00F90E0F">
        <w:t>patient’s</w:t>
      </w:r>
      <w:r w:rsidRPr="00F90E0F">
        <w:t xml:space="preserve"> vitality it is a good initial therapy to use in many conditions, saving pharmaceuticals with side effects for second line, as needed.</w:t>
      </w:r>
    </w:p>
    <w:p w14:paraId="4F336EC8" w14:textId="77777777" w:rsidR="00736C4C" w:rsidRPr="00F90E0F" w:rsidRDefault="00736C4C" w:rsidP="00736C4C">
      <w:r w:rsidRPr="00F90E0F">
        <w:t>all three of the above are how homeopathy should be used</w:t>
      </w:r>
    </w:p>
    <w:p w14:paraId="032DD16A" w14:textId="29C2B725" w:rsidR="00736C4C" w:rsidRPr="00F90E0F" w:rsidRDefault="00736C4C" w:rsidP="00736C4C">
      <w:r w:rsidRPr="00F90E0F">
        <w:t xml:space="preserve">The answers above are very limiting. It can be used in all </w:t>
      </w:r>
      <w:r w:rsidR="00673923" w:rsidRPr="00F90E0F">
        <w:t>1sts</w:t>
      </w:r>
      <w:r w:rsidRPr="00F90E0F">
        <w:t xml:space="preserve"> 3 scenarios alongside conventional treatment by a practitioner who is skilled in realising the limitations of homeopathy, other therapies &amp; conventional treatments and who knows when to use or combine each option and when refer the patient</w:t>
      </w:r>
    </w:p>
    <w:p w14:paraId="0FC7926C" w14:textId="3B882C75" w:rsidR="00736C4C" w:rsidRPr="00F90E0F" w:rsidRDefault="00736C4C" w:rsidP="00736C4C">
      <w:r w:rsidRPr="00F90E0F">
        <w:t xml:space="preserve">Classical Homeopathy, practiced according to the laws of this science is a full medical system and I believe it should be a first choice of treatment because of its gentle and wholesome effects on the human organism. Conventional treatment should be applied </w:t>
      </w:r>
      <w:r w:rsidRPr="00F90E0F">
        <w:lastRenderedPageBreak/>
        <w:t xml:space="preserve">in certain situations and in case the </w:t>
      </w:r>
      <w:r w:rsidR="00673923" w:rsidRPr="00F90E0F">
        <w:t>first-choice</w:t>
      </w:r>
      <w:r w:rsidRPr="00F90E0F">
        <w:t xml:space="preserve"> method provides limited possibilities for treatment.</w:t>
      </w:r>
    </w:p>
    <w:p w14:paraId="7648F494" w14:textId="0E8410C5" w:rsidR="00736C4C" w:rsidRPr="00F90E0F" w:rsidRDefault="00736C4C" w:rsidP="00736C4C">
      <w:r w:rsidRPr="00F90E0F">
        <w:t xml:space="preserve">Depends on the case. Natural therapies are safer and treat root cause as opposed to symptoms. They are </w:t>
      </w:r>
      <w:r w:rsidR="00673923" w:rsidRPr="00F90E0F">
        <w:t>effective but</w:t>
      </w:r>
      <w:r w:rsidRPr="00F90E0F">
        <w:t xml:space="preserve"> can take longer to take effect than allopathic treatment because they work differently.</w:t>
      </w:r>
    </w:p>
    <w:p w14:paraId="67DBBD36" w14:textId="5C07707D" w:rsidR="00736C4C" w:rsidRPr="00F90E0F" w:rsidRDefault="00736C4C" w:rsidP="00736C4C">
      <w:r w:rsidRPr="00F90E0F">
        <w:t xml:space="preserve">The above question does not give enough options. Each situation needs to be approached case by case and is also a reflection of the confidence of the homeopath. Homeopathy can be very good for </w:t>
      </w:r>
      <w:r w:rsidR="00673923" w:rsidRPr="00F90E0F">
        <w:t>acutes,</w:t>
      </w:r>
      <w:r w:rsidRPr="00F90E0F">
        <w:t xml:space="preserve"> but it would be foolhardy to not use conventional medicine if the acute remedies are not helping or to use </w:t>
      </w:r>
      <w:r w:rsidR="00673923" w:rsidRPr="00F90E0F">
        <w:t>lifesaving</w:t>
      </w:r>
      <w:r w:rsidRPr="00F90E0F">
        <w:t xml:space="preserve"> conventional medicine in a </w:t>
      </w:r>
      <w:r w:rsidR="002B2ED4" w:rsidRPr="00F90E0F">
        <w:t>life-threatening</w:t>
      </w:r>
      <w:r w:rsidRPr="00F90E0F">
        <w:t xml:space="preserve"> situation </w:t>
      </w:r>
      <w:r w:rsidR="009E6E4B" w:rsidRPr="00F90E0F">
        <w:t>alongside appropriate homeopathic remedy</w:t>
      </w:r>
      <w:r w:rsidRPr="00F90E0F">
        <w:t>.</w:t>
      </w:r>
    </w:p>
    <w:p w14:paraId="73F6ACBC" w14:textId="61185006" w:rsidR="00736C4C" w:rsidRPr="00F90E0F" w:rsidRDefault="00736C4C" w:rsidP="00736C4C">
      <w:r w:rsidRPr="00F90E0F">
        <w:t xml:space="preserve">The best </w:t>
      </w:r>
      <w:r w:rsidR="002B2ED4" w:rsidRPr="00F90E0F">
        <w:t>option, no</w:t>
      </w:r>
      <w:r w:rsidRPr="00F90E0F">
        <w:t xml:space="preserve"> side effects more lasting </w:t>
      </w:r>
      <w:r w:rsidR="00673923" w:rsidRPr="00F90E0F">
        <w:t>effects</w:t>
      </w:r>
    </w:p>
    <w:p w14:paraId="594DAC9E" w14:textId="79C82BAE" w:rsidR="00736C4C" w:rsidRPr="00F90E0F" w:rsidRDefault="009E6E4B" w:rsidP="00736C4C">
      <w:r w:rsidRPr="00F90E0F">
        <w:t>Homeopathy and other integrative practices therapies</w:t>
      </w:r>
      <w:r w:rsidR="00736C4C" w:rsidRPr="00F90E0F">
        <w:t xml:space="preserve"> can serve as an initial treatment for many conditions, as well as for chronic patients and/or those already undergoing medical treatment. This approach can be used to complement conventional care without interfering with medical treatments, speeding up recovery and decreasing complications when compared to conventional medicine</w:t>
      </w:r>
    </w:p>
    <w:p w14:paraId="13E42136" w14:textId="77777777" w:rsidR="00736C4C" w:rsidRPr="00F90E0F" w:rsidRDefault="00736C4C" w:rsidP="00736C4C">
      <w:r w:rsidRPr="00F90E0F">
        <w:t>View 85 more responses in Sheets</w:t>
      </w:r>
    </w:p>
    <w:p w14:paraId="31DAD91A" w14:textId="05E4CBBC" w:rsidR="00736C4C" w:rsidRPr="00F90E0F" w:rsidRDefault="00736C4C" w:rsidP="00736C4C">
      <w:r w:rsidRPr="00F90E0F">
        <w:rPr>
          <w:b/>
          <w:bCs/>
        </w:rPr>
        <w:t xml:space="preserve">If given the </w:t>
      </w:r>
      <w:r w:rsidR="009E6E4B" w:rsidRPr="00F90E0F">
        <w:rPr>
          <w:b/>
          <w:bCs/>
        </w:rPr>
        <w:t>opportunity,</w:t>
      </w:r>
      <w:r w:rsidRPr="00F90E0F">
        <w:rPr>
          <w:b/>
          <w:bCs/>
        </w:rPr>
        <w:t xml:space="preserve"> would you be happy working alongside other practitioners in an integrated health setting</w:t>
      </w:r>
      <w:r w:rsidRPr="00F90E0F">
        <w:t>.</w:t>
      </w:r>
    </w:p>
    <w:p w14:paraId="33C79509" w14:textId="77777777" w:rsidR="00736C4C" w:rsidRPr="00F90E0F" w:rsidRDefault="00736C4C" w:rsidP="00736C4C">
      <w:r w:rsidRPr="00F90E0F">
        <w:t>185 responses</w:t>
      </w:r>
    </w:p>
    <w:p w14:paraId="0AAD44E7" w14:textId="77777777" w:rsidR="00736C4C" w:rsidRPr="00F90E0F" w:rsidRDefault="00736C4C" w:rsidP="00736C4C">
      <w:r w:rsidRPr="00F90E0F">
        <w:t> </w:t>
      </w:r>
    </w:p>
    <w:p w14:paraId="34390219" w14:textId="77777777" w:rsidR="00736C4C" w:rsidRPr="00F90E0F" w:rsidRDefault="00736C4C" w:rsidP="00736C4C">
      <w:r w:rsidRPr="00F90E0F">
        <w:lastRenderedPageBreak/>
        <w:t>Copy chart</w:t>
      </w:r>
    </w:p>
    <w:p w14:paraId="0A124B0F" w14:textId="09EAA03E" w:rsidR="00736C4C" w:rsidRPr="00F90E0F" w:rsidRDefault="00736C4C" w:rsidP="00736C4C">
      <w:r w:rsidRPr="00F90E0F">
        <w:rPr>
          <w:rFonts w:ascii="Cambria Math" w:hAnsi="Cambria Math" w:cs="Cambria Math"/>
        </w:rPr>
        <w:t>⃝</w:t>
      </w:r>
      <w:r w:rsidRPr="00F90E0F">
        <w:t xml:space="preserve"> Yes- in a full </w:t>
      </w:r>
      <w:r w:rsidR="00673923" w:rsidRPr="00F90E0F">
        <w:t>capacity Yes</w:t>
      </w:r>
      <w:r w:rsidRPr="00F90E0F">
        <w:t xml:space="preserve">- in a limited </w:t>
      </w:r>
      <w:r w:rsidR="00673923" w:rsidRPr="00F90E0F">
        <w:t>capacity No</w:t>
      </w:r>
      <w:r w:rsidRPr="00F90E0F">
        <w:t xml:space="preserve"> -not at allMaybeIf suitably qualified to an international…If supervised at all </w:t>
      </w:r>
      <w:r w:rsidR="00673923" w:rsidRPr="00F90E0F">
        <w:t>times Only</w:t>
      </w:r>
      <w:r w:rsidRPr="00F90E0F">
        <w:t xml:space="preserve"> in </w:t>
      </w:r>
      <w:r w:rsidR="002B2ED4" w:rsidRPr="00F90E0F">
        <w:t>non-life-threatening</w:t>
      </w:r>
      <w:r w:rsidRPr="00F90E0F">
        <w:t xml:space="preserve"> </w:t>
      </w:r>
      <w:r w:rsidR="00673923" w:rsidRPr="00F90E0F">
        <w:t xml:space="preserve">situations </w:t>
      </w:r>
      <w:r w:rsidR="009E6E4B" w:rsidRPr="00F90E0F">
        <w:t>in</w:t>
      </w:r>
      <w:r w:rsidRPr="00F90E0F">
        <w:t xml:space="preserve"> first aid situations only1/213%20.5%55.1%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47"/>
        <w:gridCol w:w="435"/>
      </w:tblGrid>
      <w:tr w:rsidR="00736C4C" w:rsidRPr="00F90E0F" w14:paraId="678854EB" w14:textId="77777777" w:rsidTr="00BB017E">
        <w:trPr>
          <w:tblHeader/>
          <w:tblCellSpacing w:w="15" w:type="dxa"/>
        </w:trPr>
        <w:tc>
          <w:tcPr>
            <w:tcW w:w="0" w:type="auto"/>
            <w:vAlign w:val="center"/>
            <w:hideMark/>
          </w:tcPr>
          <w:p w14:paraId="7AD626FB" w14:textId="77777777" w:rsidR="00736C4C" w:rsidRPr="00F90E0F" w:rsidRDefault="00736C4C" w:rsidP="00BB017E"/>
        </w:tc>
        <w:tc>
          <w:tcPr>
            <w:tcW w:w="0" w:type="auto"/>
            <w:vAlign w:val="center"/>
            <w:hideMark/>
          </w:tcPr>
          <w:p w14:paraId="04A275A8" w14:textId="77777777" w:rsidR="00736C4C" w:rsidRPr="00F90E0F" w:rsidRDefault="00736C4C" w:rsidP="00BB017E"/>
        </w:tc>
      </w:tr>
      <w:tr w:rsidR="00736C4C" w:rsidRPr="00F90E0F" w14:paraId="34161127" w14:textId="77777777" w:rsidTr="00BB017E">
        <w:trPr>
          <w:tblCellSpacing w:w="15" w:type="dxa"/>
        </w:trPr>
        <w:tc>
          <w:tcPr>
            <w:tcW w:w="0" w:type="auto"/>
            <w:vAlign w:val="center"/>
            <w:hideMark/>
          </w:tcPr>
          <w:p w14:paraId="742E9F9F" w14:textId="77777777" w:rsidR="00736C4C" w:rsidRPr="00F90E0F" w:rsidRDefault="00736C4C" w:rsidP="00BB017E">
            <w:r w:rsidRPr="00F90E0F">
              <w:rPr>
                <w:rFonts w:ascii="Cambria Math" w:hAnsi="Cambria Math" w:cs="Cambria Math"/>
              </w:rPr>
              <w:t>⃝</w:t>
            </w:r>
            <w:r w:rsidRPr="00F90E0F">
              <w:t xml:space="preserve"> Yes- in a full capacity</w:t>
            </w:r>
          </w:p>
        </w:tc>
        <w:tc>
          <w:tcPr>
            <w:tcW w:w="0" w:type="auto"/>
            <w:vAlign w:val="center"/>
            <w:hideMark/>
          </w:tcPr>
          <w:p w14:paraId="3BAE9850" w14:textId="77777777" w:rsidR="00736C4C" w:rsidRPr="00F90E0F" w:rsidRDefault="00736C4C" w:rsidP="00BB017E">
            <w:r w:rsidRPr="00F90E0F">
              <w:t>102</w:t>
            </w:r>
          </w:p>
        </w:tc>
      </w:tr>
      <w:tr w:rsidR="00736C4C" w:rsidRPr="00F90E0F" w14:paraId="15966433" w14:textId="77777777" w:rsidTr="00BB017E">
        <w:trPr>
          <w:tblCellSpacing w:w="15" w:type="dxa"/>
        </w:trPr>
        <w:tc>
          <w:tcPr>
            <w:tcW w:w="0" w:type="auto"/>
            <w:vAlign w:val="center"/>
            <w:hideMark/>
          </w:tcPr>
          <w:p w14:paraId="4D9CC1B6" w14:textId="77777777" w:rsidR="00736C4C" w:rsidRPr="00F90E0F" w:rsidRDefault="00736C4C" w:rsidP="00BB017E">
            <w:r w:rsidRPr="00F90E0F">
              <w:t>Yes- in a limited capacity</w:t>
            </w:r>
          </w:p>
        </w:tc>
        <w:tc>
          <w:tcPr>
            <w:tcW w:w="0" w:type="auto"/>
            <w:vAlign w:val="center"/>
            <w:hideMark/>
          </w:tcPr>
          <w:p w14:paraId="11C033F8" w14:textId="77777777" w:rsidR="00736C4C" w:rsidRPr="00F90E0F" w:rsidRDefault="00736C4C" w:rsidP="00BB017E">
            <w:r w:rsidRPr="00F90E0F">
              <w:t>38</w:t>
            </w:r>
          </w:p>
        </w:tc>
      </w:tr>
      <w:tr w:rsidR="00736C4C" w:rsidRPr="00F90E0F" w14:paraId="6C87B16F" w14:textId="77777777" w:rsidTr="00BB017E">
        <w:trPr>
          <w:tblCellSpacing w:w="15" w:type="dxa"/>
        </w:trPr>
        <w:tc>
          <w:tcPr>
            <w:tcW w:w="0" w:type="auto"/>
            <w:vAlign w:val="center"/>
            <w:hideMark/>
          </w:tcPr>
          <w:p w14:paraId="458EA75C" w14:textId="77777777" w:rsidR="00736C4C" w:rsidRPr="00F90E0F" w:rsidRDefault="00736C4C" w:rsidP="00BB017E">
            <w:r w:rsidRPr="00F90E0F">
              <w:t>No -not at all</w:t>
            </w:r>
          </w:p>
        </w:tc>
        <w:tc>
          <w:tcPr>
            <w:tcW w:w="0" w:type="auto"/>
            <w:vAlign w:val="center"/>
            <w:hideMark/>
          </w:tcPr>
          <w:p w14:paraId="0CB73C0F" w14:textId="77777777" w:rsidR="00736C4C" w:rsidRPr="00F90E0F" w:rsidRDefault="00736C4C" w:rsidP="00BB017E">
            <w:r w:rsidRPr="00F90E0F">
              <w:t>1</w:t>
            </w:r>
          </w:p>
        </w:tc>
      </w:tr>
      <w:tr w:rsidR="00736C4C" w:rsidRPr="00F90E0F" w14:paraId="29B17979" w14:textId="77777777" w:rsidTr="00BB017E">
        <w:trPr>
          <w:tblCellSpacing w:w="15" w:type="dxa"/>
        </w:trPr>
        <w:tc>
          <w:tcPr>
            <w:tcW w:w="0" w:type="auto"/>
            <w:vAlign w:val="center"/>
            <w:hideMark/>
          </w:tcPr>
          <w:p w14:paraId="2CAEF30D" w14:textId="77777777" w:rsidR="00736C4C" w:rsidRPr="00F90E0F" w:rsidRDefault="00736C4C" w:rsidP="00BB017E">
            <w:r w:rsidRPr="00F90E0F">
              <w:t>Maybe</w:t>
            </w:r>
          </w:p>
        </w:tc>
        <w:tc>
          <w:tcPr>
            <w:tcW w:w="0" w:type="auto"/>
            <w:vAlign w:val="center"/>
            <w:hideMark/>
          </w:tcPr>
          <w:p w14:paraId="4EAEF9C9" w14:textId="77777777" w:rsidR="00736C4C" w:rsidRPr="00F90E0F" w:rsidRDefault="00736C4C" w:rsidP="00BB017E">
            <w:r w:rsidRPr="00F90E0F">
              <w:t>24</w:t>
            </w:r>
          </w:p>
        </w:tc>
      </w:tr>
      <w:tr w:rsidR="00736C4C" w:rsidRPr="00F90E0F" w14:paraId="2000D054" w14:textId="77777777" w:rsidTr="00BB017E">
        <w:trPr>
          <w:tblCellSpacing w:w="15" w:type="dxa"/>
        </w:trPr>
        <w:tc>
          <w:tcPr>
            <w:tcW w:w="0" w:type="auto"/>
            <w:vAlign w:val="center"/>
            <w:hideMark/>
          </w:tcPr>
          <w:p w14:paraId="188DEE8D" w14:textId="77777777" w:rsidR="00736C4C" w:rsidRPr="00F90E0F" w:rsidRDefault="00736C4C" w:rsidP="00BB017E">
            <w:r w:rsidRPr="00F90E0F">
              <w:t>If suitably qualified to an international standard</w:t>
            </w:r>
          </w:p>
        </w:tc>
        <w:tc>
          <w:tcPr>
            <w:tcW w:w="0" w:type="auto"/>
            <w:vAlign w:val="center"/>
            <w:hideMark/>
          </w:tcPr>
          <w:p w14:paraId="180557AA" w14:textId="77777777" w:rsidR="00736C4C" w:rsidRPr="00F90E0F" w:rsidRDefault="00736C4C" w:rsidP="00BB017E">
            <w:r w:rsidRPr="00F90E0F">
              <w:t>12</w:t>
            </w:r>
          </w:p>
        </w:tc>
      </w:tr>
      <w:tr w:rsidR="00736C4C" w:rsidRPr="00F90E0F" w14:paraId="5045DAAC" w14:textId="77777777" w:rsidTr="00BB017E">
        <w:trPr>
          <w:tblCellSpacing w:w="15" w:type="dxa"/>
        </w:trPr>
        <w:tc>
          <w:tcPr>
            <w:tcW w:w="0" w:type="auto"/>
            <w:vAlign w:val="center"/>
            <w:hideMark/>
          </w:tcPr>
          <w:p w14:paraId="5A44E980" w14:textId="77777777" w:rsidR="00736C4C" w:rsidRPr="00F90E0F" w:rsidRDefault="00736C4C" w:rsidP="00BB017E">
            <w:r w:rsidRPr="00F90E0F">
              <w:t>If supervised at all times</w:t>
            </w:r>
          </w:p>
        </w:tc>
        <w:tc>
          <w:tcPr>
            <w:tcW w:w="0" w:type="auto"/>
            <w:vAlign w:val="center"/>
            <w:hideMark/>
          </w:tcPr>
          <w:p w14:paraId="20BEBC2D" w14:textId="77777777" w:rsidR="00736C4C" w:rsidRPr="00F90E0F" w:rsidRDefault="00736C4C" w:rsidP="00BB017E">
            <w:r w:rsidRPr="00F90E0F">
              <w:t>1</w:t>
            </w:r>
          </w:p>
        </w:tc>
      </w:tr>
      <w:tr w:rsidR="00736C4C" w:rsidRPr="00F90E0F" w14:paraId="328466CA" w14:textId="77777777" w:rsidTr="00BB017E">
        <w:trPr>
          <w:tblCellSpacing w:w="15" w:type="dxa"/>
        </w:trPr>
        <w:tc>
          <w:tcPr>
            <w:tcW w:w="0" w:type="auto"/>
            <w:vAlign w:val="center"/>
            <w:hideMark/>
          </w:tcPr>
          <w:p w14:paraId="22E2C789" w14:textId="2904ED99" w:rsidR="00736C4C" w:rsidRPr="00F90E0F" w:rsidRDefault="00736C4C" w:rsidP="00BB017E">
            <w:r w:rsidRPr="00F90E0F">
              <w:t xml:space="preserve">Only in </w:t>
            </w:r>
            <w:r w:rsidR="009E6E4B" w:rsidRPr="00F90E0F">
              <w:t>non-life-threatening</w:t>
            </w:r>
            <w:r w:rsidRPr="00F90E0F">
              <w:t xml:space="preserve"> situations</w:t>
            </w:r>
          </w:p>
        </w:tc>
        <w:tc>
          <w:tcPr>
            <w:tcW w:w="0" w:type="auto"/>
            <w:vAlign w:val="center"/>
            <w:hideMark/>
          </w:tcPr>
          <w:p w14:paraId="710D9E72" w14:textId="77777777" w:rsidR="00736C4C" w:rsidRPr="00F90E0F" w:rsidRDefault="00736C4C" w:rsidP="00BB017E">
            <w:r w:rsidRPr="00F90E0F">
              <w:t>0</w:t>
            </w:r>
          </w:p>
        </w:tc>
      </w:tr>
      <w:tr w:rsidR="00736C4C" w:rsidRPr="00F90E0F" w14:paraId="77F86734" w14:textId="77777777" w:rsidTr="00BB017E">
        <w:trPr>
          <w:tblCellSpacing w:w="15" w:type="dxa"/>
        </w:trPr>
        <w:tc>
          <w:tcPr>
            <w:tcW w:w="0" w:type="auto"/>
            <w:vAlign w:val="center"/>
            <w:hideMark/>
          </w:tcPr>
          <w:p w14:paraId="1C68121A" w14:textId="77777777" w:rsidR="00736C4C" w:rsidRPr="00F90E0F" w:rsidRDefault="00736C4C" w:rsidP="00BB017E">
            <w:r w:rsidRPr="00F90E0F">
              <w:t>In first aid situations only</w:t>
            </w:r>
          </w:p>
        </w:tc>
        <w:tc>
          <w:tcPr>
            <w:tcW w:w="0" w:type="auto"/>
            <w:vAlign w:val="center"/>
            <w:hideMark/>
          </w:tcPr>
          <w:p w14:paraId="5F8B2431" w14:textId="77777777" w:rsidR="00736C4C" w:rsidRPr="00F90E0F" w:rsidRDefault="00736C4C" w:rsidP="00BB017E">
            <w:r w:rsidRPr="00F90E0F">
              <w:t>0</w:t>
            </w:r>
          </w:p>
        </w:tc>
      </w:tr>
      <w:tr w:rsidR="00736C4C" w:rsidRPr="00F90E0F" w14:paraId="002CD263" w14:textId="77777777" w:rsidTr="00BB017E">
        <w:trPr>
          <w:tblCellSpacing w:w="15" w:type="dxa"/>
        </w:trPr>
        <w:tc>
          <w:tcPr>
            <w:tcW w:w="0" w:type="auto"/>
            <w:vAlign w:val="center"/>
            <w:hideMark/>
          </w:tcPr>
          <w:p w14:paraId="0F9C3C51" w14:textId="77777777" w:rsidR="00736C4C" w:rsidRPr="00F90E0F" w:rsidRDefault="00736C4C" w:rsidP="00BB017E">
            <w:r w:rsidRPr="00F90E0F">
              <w:rPr>
                <w:rFonts w:ascii="Cambria Math" w:hAnsi="Cambria Math" w:cs="Cambria Math"/>
              </w:rPr>
              <w:t>⃝</w:t>
            </w:r>
            <w:r w:rsidRPr="00F90E0F">
              <w:t xml:space="preserve"> In chronic situations only</w:t>
            </w:r>
          </w:p>
        </w:tc>
        <w:tc>
          <w:tcPr>
            <w:tcW w:w="0" w:type="auto"/>
            <w:vAlign w:val="center"/>
            <w:hideMark/>
          </w:tcPr>
          <w:p w14:paraId="77C29DCE" w14:textId="77777777" w:rsidR="00736C4C" w:rsidRPr="00F90E0F" w:rsidRDefault="00736C4C" w:rsidP="00BB017E">
            <w:r w:rsidRPr="00F90E0F">
              <w:t>2</w:t>
            </w:r>
          </w:p>
        </w:tc>
      </w:tr>
      <w:tr w:rsidR="00736C4C" w:rsidRPr="00F90E0F" w14:paraId="47F9EB5D" w14:textId="77777777" w:rsidTr="00BB017E">
        <w:trPr>
          <w:tblCellSpacing w:w="15" w:type="dxa"/>
        </w:trPr>
        <w:tc>
          <w:tcPr>
            <w:tcW w:w="0" w:type="auto"/>
            <w:vAlign w:val="center"/>
            <w:hideMark/>
          </w:tcPr>
          <w:p w14:paraId="528FDED4" w14:textId="77777777" w:rsidR="00736C4C" w:rsidRPr="00F90E0F" w:rsidRDefault="00736C4C" w:rsidP="00BB017E">
            <w:r w:rsidRPr="00F90E0F">
              <w:t>Other</w:t>
            </w:r>
          </w:p>
        </w:tc>
        <w:tc>
          <w:tcPr>
            <w:tcW w:w="0" w:type="auto"/>
            <w:vAlign w:val="center"/>
            <w:hideMark/>
          </w:tcPr>
          <w:p w14:paraId="74645410" w14:textId="77777777" w:rsidR="00736C4C" w:rsidRPr="00F90E0F" w:rsidRDefault="00736C4C" w:rsidP="00BB017E">
            <w:r w:rsidRPr="00F90E0F">
              <w:t>5</w:t>
            </w:r>
          </w:p>
        </w:tc>
      </w:tr>
    </w:tbl>
    <w:p w14:paraId="59C72ADF" w14:textId="77777777" w:rsidR="00736C4C" w:rsidRPr="00F90E0F" w:rsidRDefault="00736C4C" w:rsidP="00736C4C">
      <w:r w:rsidRPr="00F90E0F">
        <w:t>Reason for your choice of answer above, please use the box provided for any further comment you may have</w:t>
      </w:r>
    </w:p>
    <w:p w14:paraId="48C48FEB" w14:textId="77777777" w:rsidR="00736C4C" w:rsidRPr="00F90E0F" w:rsidRDefault="00736C4C" w:rsidP="00736C4C">
      <w:r w:rsidRPr="00F90E0F">
        <w:t>150 responses</w:t>
      </w:r>
    </w:p>
    <w:p w14:paraId="37D1FB38" w14:textId="77777777" w:rsidR="00736C4C" w:rsidRPr="00F90E0F" w:rsidRDefault="00736C4C" w:rsidP="00736C4C">
      <w:r w:rsidRPr="00F90E0F">
        <w:t>Time constraints</w:t>
      </w:r>
    </w:p>
    <w:p w14:paraId="0D9F6CD0" w14:textId="77777777" w:rsidR="00736C4C" w:rsidRPr="00F90E0F" w:rsidRDefault="00736C4C" w:rsidP="00736C4C">
      <w:r w:rsidRPr="00F90E0F">
        <w:lastRenderedPageBreak/>
        <w:t>I believe that for the betterment of patients and to remain in step with modern healthcare advancements, collaboration between medical systems is essential — but in limited capacity, as every medical system has its own principles and methods of implementation that differ from one another.</w:t>
      </w:r>
    </w:p>
    <w:p w14:paraId="381E1665" w14:textId="6128ABCF" w:rsidR="00736C4C" w:rsidRPr="00F90E0F" w:rsidRDefault="00736C4C" w:rsidP="00736C4C">
      <w:r w:rsidRPr="00F90E0F">
        <w:t xml:space="preserve">different </w:t>
      </w:r>
      <w:r w:rsidR="00673923" w:rsidRPr="00F90E0F">
        <w:t>modalities</w:t>
      </w:r>
      <w:r w:rsidRPr="00F90E0F">
        <w:t xml:space="preserve"> can support the patient better</w:t>
      </w:r>
    </w:p>
    <w:p w14:paraId="754DE852" w14:textId="77777777" w:rsidR="00736C4C" w:rsidRPr="00F90E0F" w:rsidRDefault="00736C4C" w:rsidP="00736C4C">
      <w:r w:rsidRPr="00F90E0F">
        <w:t>I think it would be very educational and useful to patients.</w:t>
      </w:r>
    </w:p>
    <w:p w14:paraId="48D68481" w14:textId="77777777" w:rsidR="00736C4C" w:rsidRPr="00F90E0F" w:rsidRDefault="00736C4C" w:rsidP="00736C4C">
      <w:r w:rsidRPr="00F90E0F">
        <w:t>Teams build confidence and shared experience</w:t>
      </w:r>
    </w:p>
    <w:p w14:paraId="68A6264C" w14:textId="77777777" w:rsidR="00736C4C" w:rsidRPr="00F90E0F" w:rsidRDefault="00736C4C" w:rsidP="00736C4C">
      <w:r w:rsidRPr="00F90E0F">
        <w:t>A multidisciplinary team has many advantages</w:t>
      </w:r>
    </w:p>
    <w:p w14:paraId="49181EDB" w14:textId="06607F84" w:rsidR="00736C4C" w:rsidRPr="00F90E0F" w:rsidRDefault="00736C4C" w:rsidP="00736C4C">
      <w:r w:rsidRPr="00F90E0F">
        <w:t xml:space="preserve">I am developing a method and project to be able to use everything in nature, e.g. also all celestial bodies, which when this will be tested and valued in a hospital setting or </w:t>
      </w:r>
      <w:r w:rsidR="00673923" w:rsidRPr="00F90E0F">
        <w:t>out clinic</w:t>
      </w:r>
      <w:r w:rsidRPr="00F90E0F">
        <w:t>, and when it has had some necessary additions and corrections, might be interesting for the use in integrated healthcare.</w:t>
      </w:r>
    </w:p>
    <w:p w14:paraId="3D648AF4" w14:textId="48765659" w:rsidR="00736C4C" w:rsidRPr="00F90E0F" w:rsidRDefault="00736C4C" w:rsidP="00736C4C">
      <w:r w:rsidRPr="00F90E0F">
        <w:t xml:space="preserve">I have fond </w:t>
      </w:r>
      <w:r w:rsidR="00673923" w:rsidRPr="00F90E0F">
        <w:t>that</w:t>
      </w:r>
      <w:r w:rsidRPr="00F90E0F">
        <w:t xml:space="preserve"> before for 20 years, it worked very well</w:t>
      </w:r>
    </w:p>
    <w:p w14:paraId="553392D9" w14:textId="77777777" w:rsidR="00736C4C" w:rsidRPr="00F90E0F" w:rsidRDefault="00736C4C" w:rsidP="00736C4C">
      <w:r w:rsidRPr="00F90E0F">
        <w:t>I have my own practice that I wouldn't want to give up, so combining it would suit me best.</w:t>
      </w:r>
    </w:p>
    <w:p w14:paraId="3695715D" w14:textId="77777777" w:rsidR="00736C4C" w:rsidRPr="00F90E0F" w:rsidRDefault="00736C4C" w:rsidP="00736C4C">
      <w:r w:rsidRPr="00F90E0F">
        <w:t>curing patient and safeguarding their life is important.</w:t>
      </w:r>
    </w:p>
    <w:p w14:paraId="1E2AD128" w14:textId="77777777" w:rsidR="00736C4C" w:rsidRPr="00F90E0F" w:rsidRDefault="00736C4C" w:rsidP="00736C4C">
      <w:r w:rsidRPr="00F90E0F">
        <w:t>Na</w:t>
      </w:r>
    </w:p>
    <w:p w14:paraId="6BA6B33C" w14:textId="711305B0" w:rsidR="00736C4C" w:rsidRPr="00F90E0F" w:rsidRDefault="00736C4C" w:rsidP="00736C4C">
      <w:r w:rsidRPr="00F90E0F">
        <w:t xml:space="preserve">Availability and distance </w:t>
      </w:r>
      <w:r w:rsidR="009E6E4B" w:rsidRPr="00F90E0F">
        <w:t>prevent</w:t>
      </w:r>
      <w:r w:rsidRPr="00F90E0F">
        <w:t xml:space="preserve"> in most cases</w:t>
      </w:r>
    </w:p>
    <w:p w14:paraId="7536FE7A" w14:textId="4485AF7E" w:rsidR="00736C4C" w:rsidRPr="00F90E0F" w:rsidRDefault="00736C4C" w:rsidP="00736C4C">
      <w:r w:rsidRPr="00F90E0F">
        <w:t xml:space="preserve">Safety of patients care implies that health professionals are appropriately qualified and </w:t>
      </w:r>
      <w:r w:rsidR="00673923" w:rsidRPr="00F90E0F">
        <w:t>fulfil</w:t>
      </w:r>
      <w:r w:rsidRPr="00F90E0F">
        <w:t xml:space="preserve"> CPD requirements.</w:t>
      </w:r>
    </w:p>
    <w:p w14:paraId="59CD8DEC" w14:textId="77777777" w:rsidR="00736C4C" w:rsidRPr="00F90E0F" w:rsidRDefault="00736C4C" w:rsidP="00736C4C">
      <w:r w:rsidRPr="00F90E0F">
        <w:lastRenderedPageBreak/>
        <w:t>Working together would provide a holistic approach as well as gain a greater understanding of various services.</w:t>
      </w:r>
    </w:p>
    <w:p w14:paraId="3DCA7D76" w14:textId="77777777" w:rsidR="00736C4C" w:rsidRPr="00F90E0F" w:rsidRDefault="00736C4C" w:rsidP="00736C4C">
      <w:r w:rsidRPr="00F90E0F">
        <w:t>Homeopathy could work alongside other alternative medical systems such as naturopathy, nutritional therapy, psychotherapy, ayurvedic, herbalism, acupuncture and other types of therapies which complement homeopathy. It would not work alongside allopathic medicine - the conventional medicine, they are not complimentary to each other.</w:t>
      </w:r>
    </w:p>
    <w:p w14:paraId="1C3BF2D5" w14:textId="3912CBAD" w:rsidR="00736C4C" w:rsidRPr="00F90E0F" w:rsidRDefault="00736C4C" w:rsidP="00736C4C">
      <w:r w:rsidRPr="00F90E0F">
        <w:t xml:space="preserve">Given the right environment the body can </w:t>
      </w:r>
      <w:r w:rsidR="00673923" w:rsidRPr="00F90E0F">
        <w:t>codirect</w:t>
      </w:r>
      <w:r w:rsidRPr="00F90E0F">
        <w:t xml:space="preserve"> itself without the risk of harmful pharmaceutical products</w:t>
      </w:r>
    </w:p>
    <w:p w14:paraId="42DF9C7C" w14:textId="77777777" w:rsidR="00736C4C" w:rsidRPr="00F90E0F" w:rsidRDefault="00736C4C" w:rsidP="00736C4C">
      <w:r w:rsidRPr="00F90E0F">
        <w:t>Am committed to this</w:t>
      </w:r>
    </w:p>
    <w:p w14:paraId="1783295A" w14:textId="5EF3C482" w:rsidR="00736C4C" w:rsidRPr="00F90E0F" w:rsidRDefault="00736C4C" w:rsidP="00736C4C">
      <w:r w:rsidRPr="00F90E0F">
        <w:t xml:space="preserve">Depends on what the other therapies are and what they offer. I would never consider working with so called new age therapists under any circumstances, therapies </w:t>
      </w:r>
      <w:r w:rsidR="00673923" w:rsidRPr="00F90E0F">
        <w:t>e.g.</w:t>
      </w:r>
      <w:r w:rsidRPr="00F90E0F">
        <w:t xml:space="preserve"> reiki, as I would see them as completely undermining the authenticity of proper medical therapy </w:t>
      </w:r>
      <w:r w:rsidR="00673923" w:rsidRPr="00F90E0F">
        <w:t>i.e.</w:t>
      </w:r>
      <w:r w:rsidRPr="00F90E0F">
        <w:t xml:space="preserve"> homeopathy.</w:t>
      </w:r>
    </w:p>
    <w:p w14:paraId="1DD60F2E" w14:textId="77777777" w:rsidR="00736C4C" w:rsidRPr="00F90E0F" w:rsidRDefault="00736C4C" w:rsidP="00736C4C">
      <w:r w:rsidRPr="00F90E0F">
        <w:t>The other practitioners would need to be on the same page</w:t>
      </w:r>
    </w:p>
    <w:p w14:paraId="38111501" w14:textId="1566AEDC" w:rsidR="00736C4C" w:rsidRPr="00F90E0F" w:rsidRDefault="00673923" w:rsidP="00736C4C">
      <w:r w:rsidRPr="00F90E0F">
        <w:t>Integrated</w:t>
      </w:r>
      <w:r w:rsidR="00736C4C" w:rsidRPr="00F90E0F">
        <w:t>- so with patient's informed consent, alongside conventional appropriate treatment-as long as the patient matches the inclusion criteria for the research being accessed!?</w:t>
      </w:r>
    </w:p>
    <w:p w14:paraId="025F912C" w14:textId="77777777" w:rsidR="00736C4C" w:rsidRPr="00F90E0F" w:rsidRDefault="00736C4C" w:rsidP="00736C4C">
      <w:r w:rsidRPr="00F90E0F">
        <w:t>Values would have to be aligned</w:t>
      </w:r>
    </w:p>
    <w:p w14:paraId="2750F53D" w14:textId="77777777" w:rsidR="00736C4C" w:rsidRPr="00F90E0F" w:rsidRDefault="00736C4C" w:rsidP="00736C4C">
      <w:r w:rsidRPr="00F90E0F">
        <w:t>So that integrative medicine can be practised.</w:t>
      </w:r>
    </w:p>
    <w:p w14:paraId="67DCFE1A" w14:textId="77777777" w:rsidR="00736C4C" w:rsidRPr="00F90E0F" w:rsidRDefault="00736C4C" w:rsidP="00736C4C">
      <w:r w:rsidRPr="00F90E0F">
        <w:t>Comfortable as a homeopathic physician</w:t>
      </w:r>
    </w:p>
    <w:p w14:paraId="240D0D3B" w14:textId="29A2DA39" w:rsidR="00736C4C" w:rsidRPr="00F90E0F" w:rsidRDefault="00736C4C" w:rsidP="00736C4C">
      <w:r w:rsidRPr="00F90E0F">
        <w:lastRenderedPageBreak/>
        <w:t xml:space="preserve">We homeopaths are subject to horrendous </w:t>
      </w:r>
      <w:r w:rsidR="009E6E4B" w:rsidRPr="00F90E0F">
        <w:t>ignorance,</w:t>
      </w:r>
      <w:r w:rsidRPr="00F90E0F">
        <w:t xml:space="preserve"> and other paradigms need to be held to account to be safe.</w:t>
      </w:r>
    </w:p>
    <w:p w14:paraId="23C1457C" w14:textId="77777777" w:rsidR="00736C4C" w:rsidRPr="00F90E0F" w:rsidRDefault="00736C4C" w:rsidP="00736C4C">
      <w:r w:rsidRPr="00F90E0F">
        <w:t>It's always been my first choice.</w:t>
      </w:r>
    </w:p>
    <w:p w14:paraId="4893709A" w14:textId="77777777" w:rsidR="00736C4C" w:rsidRPr="00F90E0F" w:rsidRDefault="00736C4C" w:rsidP="00736C4C">
      <w:r w:rsidRPr="00F90E0F">
        <w:t>It is the safest form of medicine with the greatest reach</w:t>
      </w:r>
    </w:p>
    <w:p w14:paraId="5B539385" w14:textId="77777777" w:rsidR="00736C4C" w:rsidRPr="00F90E0F" w:rsidRDefault="00736C4C" w:rsidP="00736C4C">
      <w:r w:rsidRPr="00F90E0F">
        <w:t>For more experience</w:t>
      </w:r>
    </w:p>
    <w:p w14:paraId="304F2B69" w14:textId="77777777" w:rsidR="00736C4C" w:rsidRPr="00F90E0F" w:rsidRDefault="00736C4C" w:rsidP="00736C4C">
      <w:r w:rsidRPr="00F90E0F">
        <w:t>Always provided they are fully trained and qualified</w:t>
      </w:r>
    </w:p>
    <w:p w14:paraId="684129AB" w14:textId="77777777" w:rsidR="00736C4C" w:rsidRPr="00F90E0F" w:rsidRDefault="00736C4C" w:rsidP="00736C4C">
      <w:r w:rsidRPr="00F90E0F">
        <w:t>Qualifications and experience matter</w:t>
      </w:r>
    </w:p>
    <w:p w14:paraId="26E86CC0" w14:textId="5EA7E88B" w:rsidR="00736C4C" w:rsidRPr="00F90E0F" w:rsidRDefault="009E6E4B" w:rsidP="00736C4C">
      <w:r w:rsidRPr="00F90E0F">
        <w:t>yes,</w:t>
      </w:r>
      <w:r w:rsidR="00736C4C" w:rsidRPr="00F90E0F">
        <w:t xml:space="preserve"> the work I do complements other therapies.</w:t>
      </w:r>
    </w:p>
    <w:p w14:paraId="3DA0BD3E" w14:textId="210BF80A" w:rsidR="00736C4C" w:rsidRPr="00F90E0F" w:rsidRDefault="00736C4C" w:rsidP="00736C4C">
      <w:r w:rsidRPr="00F90E0F">
        <w:t xml:space="preserve">By integrated health, we must include pharmaceutical meds which work to suppress the vital force, and homeopathy works to enhance the vital force in the ‘direction’ of its expression of pathology - I cannot see how total integration can benefit the patient. Too many cooks spoil the broth. By limited capacity, </w:t>
      </w:r>
      <w:r w:rsidR="00673923" w:rsidRPr="00F90E0F">
        <w:t>I’m</w:t>
      </w:r>
      <w:r w:rsidRPr="00F90E0F">
        <w:t xml:space="preserve"> referring to other practitioners not the homeopath.</w:t>
      </w:r>
    </w:p>
    <w:p w14:paraId="5A88D5E7" w14:textId="77777777" w:rsidR="00736C4C" w:rsidRPr="00F90E0F" w:rsidRDefault="00736C4C" w:rsidP="00736C4C">
      <w:r w:rsidRPr="00F90E0F">
        <w:t>Once Homeopathy is respected and not judged then it would be perfect.</w:t>
      </w:r>
    </w:p>
    <w:p w14:paraId="4E82EBB7" w14:textId="7F6F3A2E" w:rsidR="00736C4C" w:rsidRPr="00F90E0F" w:rsidRDefault="00736C4C" w:rsidP="00736C4C">
      <w:r w:rsidRPr="00F90E0F">
        <w:t xml:space="preserve">Retired but believe </w:t>
      </w:r>
      <w:r w:rsidR="009E6E4B" w:rsidRPr="00F90E0F">
        <w:t>it’s</w:t>
      </w:r>
      <w:r w:rsidRPr="00F90E0F">
        <w:t xml:space="preserve"> a great option</w:t>
      </w:r>
    </w:p>
    <w:p w14:paraId="0F999B6F" w14:textId="57376307" w:rsidR="00736C4C" w:rsidRPr="00F90E0F" w:rsidRDefault="00736C4C" w:rsidP="00736C4C">
      <w:r w:rsidRPr="00F90E0F">
        <w:t xml:space="preserve">This answer obviously must be limited to those sufficiently knowledgeable about emergency medicine and have a full arsenal and expertise in the use of acute </w:t>
      </w:r>
      <w:r w:rsidR="009E6E4B" w:rsidRPr="00F90E0F">
        <w:t>remedies,</w:t>
      </w:r>
      <w:r w:rsidRPr="00F90E0F">
        <w:t xml:space="preserve"> but for example arnica, carbo veg, </w:t>
      </w:r>
      <w:r w:rsidR="00673923" w:rsidRPr="00F90E0F">
        <w:t>Apis,</w:t>
      </w:r>
      <w:r w:rsidRPr="00F90E0F">
        <w:t xml:space="preserve"> </w:t>
      </w:r>
      <w:r w:rsidR="002B2ED4" w:rsidRPr="00F90E0F">
        <w:t>Ars</w:t>
      </w:r>
      <w:r w:rsidRPr="00F90E0F">
        <w:t xml:space="preserve"> </w:t>
      </w:r>
      <w:r w:rsidR="00673923" w:rsidRPr="00F90E0F">
        <w:t>alb,</w:t>
      </w:r>
      <w:r w:rsidRPr="00F90E0F">
        <w:t xml:space="preserve"> nux </w:t>
      </w:r>
      <w:r w:rsidR="00673923" w:rsidRPr="00F90E0F">
        <w:t>vom,</w:t>
      </w:r>
      <w:r w:rsidRPr="00F90E0F">
        <w:t xml:space="preserve"> can be </w:t>
      </w:r>
      <w:r w:rsidR="00673923" w:rsidRPr="00F90E0F">
        <w:t>lifesaving</w:t>
      </w:r>
      <w:r w:rsidRPr="00F90E0F">
        <w:t xml:space="preserve"> in the appropriate </w:t>
      </w:r>
      <w:r w:rsidR="00673923" w:rsidRPr="00F90E0F">
        <w:t>setting.</w:t>
      </w:r>
    </w:p>
    <w:p w14:paraId="12EC9D89" w14:textId="77777777" w:rsidR="00736C4C" w:rsidRPr="00F90E0F" w:rsidRDefault="00736C4C" w:rsidP="00736C4C">
      <w:r w:rsidRPr="00F90E0F">
        <w:t>Would be delighted to work in an integrated health setting providing optimum care for patient</w:t>
      </w:r>
    </w:p>
    <w:p w14:paraId="1A644AB1" w14:textId="32F44E25" w:rsidR="00736C4C" w:rsidRPr="00F90E0F" w:rsidRDefault="00736C4C" w:rsidP="00736C4C">
      <w:r w:rsidRPr="00F90E0F">
        <w:lastRenderedPageBreak/>
        <w:t xml:space="preserve">That will be very complementary and help people </w:t>
      </w:r>
      <w:r w:rsidR="002B2ED4" w:rsidRPr="00F90E0F">
        <w:t>benefit</w:t>
      </w:r>
      <w:r w:rsidRPr="00F90E0F">
        <w:t xml:space="preserve"> their full potential.</w:t>
      </w:r>
    </w:p>
    <w:p w14:paraId="14922B71" w14:textId="77777777" w:rsidR="00736C4C" w:rsidRPr="00F90E0F" w:rsidRDefault="00736C4C" w:rsidP="00736C4C">
      <w:r w:rsidRPr="00F90E0F">
        <w:t>currently integrate a wide range of holistic options including lifestyle, behavioural, nutritional and supplement advice alongside conventional medicine and homeopathy. It works very well and gives patient choice and the best of both worlds</w:t>
      </w:r>
    </w:p>
    <w:p w14:paraId="469937F0" w14:textId="5D16F544" w:rsidR="00736C4C" w:rsidRPr="00F90E0F" w:rsidRDefault="00736C4C" w:rsidP="00736C4C">
      <w:r w:rsidRPr="00F90E0F">
        <w:t xml:space="preserve">A </w:t>
      </w:r>
      <w:r w:rsidR="00673923" w:rsidRPr="00F90E0F">
        <w:t>well-trained</w:t>
      </w:r>
      <w:r w:rsidRPr="00F90E0F">
        <w:t xml:space="preserve"> homeopathic practitioner should be able to refer if necessary</w:t>
      </w:r>
    </w:p>
    <w:p w14:paraId="7F03BA44" w14:textId="77777777" w:rsidR="00736C4C" w:rsidRPr="00F90E0F" w:rsidRDefault="00736C4C" w:rsidP="00736C4C">
      <w:r w:rsidRPr="00F90E0F">
        <w:t>Every discipline needs time to work on the patient; integration too early may lead to conflict of interests and egos. The only exception would be cancer treatment.</w:t>
      </w:r>
    </w:p>
    <w:p w14:paraId="4D0DB8DD" w14:textId="77777777" w:rsidR="00736C4C" w:rsidRPr="00F90E0F" w:rsidRDefault="00736C4C" w:rsidP="00736C4C">
      <w:r w:rsidRPr="00F90E0F">
        <w:t>Hom is a valuable tool and should be used as much as possible</w:t>
      </w:r>
    </w:p>
    <w:p w14:paraId="2279E15C" w14:textId="77777777" w:rsidR="00736C4C" w:rsidRPr="00F90E0F" w:rsidRDefault="00736C4C" w:rsidP="00736C4C">
      <w:r w:rsidRPr="00F90E0F">
        <w:t>I'd be happy to work with any other practitioners in an integrative health setting</w:t>
      </w:r>
    </w:p>
    <w:p w14:paraId="38C74F8D" w14:textId="77777777" w:rsidR="00736C4C" w:rsidRPr="00F90E0F" w:rsidRDefault="00736C4C" w:rsidP="00736C4C">
      <w:r w:rsidRPr="00F90E0F">
        <w:t>No science is complete.</w:t>
      </w:r>
    </w:p>
    <w:p w14:paraId="5143B8DA" w14:textId="77777777" w:rsidR="00736C4C" w:rsidRPr="00F90E0F" w:rsidRDefault="00736C4C" w:rsidP="00736C4C">
      <w:r w:rsidRPr="00F90E0F">
        <w:t>You do not specify who these practitioners might be and what their qualifications and clinical background is - so this question is difficult to answer.</w:t>
      </w:r>
    </w:p>
    <w:p w14:paraId="2E175ADD" w14:textId="77777777" w:rsidR="00736C4C" w:rsidRPr="00F90E0F" w:rsidRDefault="00736C4C" w:rsidP="00736C4C">
      <w:r w:rsidRPr="00F90E0F">
        <w:t>Can be beneficial for the practitioner and patient.</w:t>
      </w:r>
    </w:p>
    <w:p w14:paraId="510597B1" w14:textId="77777777" w:rsidR="00736C4C" w:rsidRPr="00F90E0F" w:rsidRDefault="00736C4C" w:rsidP="00736C4C">
      <w:r w:rsidRPr="00F90E0F">
        <w:t>would be wonderful to work alongside other practitioners and discuss best /integrated approach to a person's health</w:t>
      </w:r>
    </w:p>
    <w:p w14:paraId="5E993F1C" w14:textId="77777777" w:rsidR="00736C4C" w:rsidRPr="00F90E0F" w:rsidRDefault="00736C4C" w:rsidP="00736C4C">
      <w:r w:rsidRPr="00F90E0F">
        <w:t>It would be lovely to see clients offered all therapies alongside each other</w:t>
      </w:r>
    </w:p>
    <w:p w14:paraId="3816FEE6" w14:textId="77777777" w:rsidR="00736C4C" w:rsidRPr="00F90E0F" w:rsidRDefault="00736C4C" w:rsidP="00736C4C">
      <w:r w:rsidRPr="00F90E0F">
        <w:t>I am nearing retirement and am not eager for any major changes in my practice</w:t>
      </w:r>
    </w:p>
    <w:p w14:paraId="653D7C58" w14:textId="373C2182" w:rsidR="00736C4C" w:rsidRPr="00F90E0F" w:rsidRDefault="00736C4C" w:rsidP="00736C4C">
      <w:r w:rsidRPr="00F90E0F">
        <w:t xml:space="preserve">I have worked in various integrated practices over the last 32 years, and it worked fine. Everyone had independent practices within the group setting. There was some collaboration on clients, and </w:t>
      </w:r>
      <w:r w:rsidR="00673923" w:rsidRPr="00F90E0F">
        <w:t>their</w:t>
      </w:r>
      <w:r w:rsidRPr="00F90E0F">
        <w:t xml:space="preserve"> weekly group meetings.</w:t>
      </w:r>
    </w:p>
    <w:p w14:paraId="02D81E0E" w14:textId="77777777" w:rsidR="00736C4C" w:rsidRPr="00F90E0F" w:rsidRDefault="00736C4C" w:rsidP="00736C4C">
      <w:r w:rsidRPr="00F90E0F">
        <w:lastRenderedPageBreak/>
        <w:t>I was a medically qualified homeopath in a practice of three docs who were very accepting of my interest</w:t>
      </w:r>
    </w:p>
    <w:p w14:paraId="3805A9A5" w14:textId="2F9B0D4C" w:rsidR="00736C4C" w:rsidRPr="00F90E0F" w:rsidRDefault="00736C4C" w:rsidP="00736C4C">
      <w:r w:rsidRPr="00F90E0F">
        <w:t xml:space="preserve">It depends when, where and maybe for implementation of a new clinic (and </w:t>
      </w:r>
      <w:r w:rsidR="002B2ED4" w:rsidRPr="00F90E0F">
        <w:t>out clinic</w:t>
      </w:r>
      <w:r w:rsidRPr="00F90E0F">
        <w:t>) method, when this is wanted and when I developed this far enough to be distributed.</w:t>
      </w:r>
    </w:p>
    <w:p w14:paraId="4C49FF60" w14:textId="77777777" w:rsidR="00736C4C" w:rsidRPr="00F90E0F" w:rsidRDefault="00736C4C" w:rsidP="00736C4C">
      <w:r w:rsidRPr="00F90E0F">
        <w:t>working together is an absolute must</w:t>
      </w:r>
    </w:p>
    <w:p w14:paraId="4DD6EDF3" w14:textId="77777777" w:rsidR="00736C4C" w:rsidRPr="00F90E0F" w:rsidRDefault="00736C4C" w:rsidP="00736C4C">
      <w:r w:rsidRPr="00F90E0F">
        <w:t>There are so many variables and possible legal implications</w:t>
      </w:r>
    </w:p>
    <w:p w14:paraId="49736895" w14:textId="1892887A" w:rsidR="00736C4C" w:rsidRPr="00F90E0F" w:rsidRDefault="00736C4C" w:rsidP="00736C4C">
      <w:r w:rsidRPr="00F90E0F">
        <w:t>I have seen with my own eyes the damages of western medicine. And I have seen hospitals function completely on homeopathy (</w:t>
      </w:r>
      <w:r w:rsidR="002B2ED4" w:rsidRPr="00F90E0F">
        <w:t>India</w:t>
      </w:r>
      <w:r w:rsidRPr="00F90E0F">
        <w:t>). If patients were offered this choose human health would be better.</w:t>
      </w:r>
    </w:p>
    <w:p w14:paraId="6B7FE5C8" w14:textId="031D1884" w:rsidR="00736C4C" w:rsidRPr="00F90E0F" w:rsidRDefault="00736C4C" w:rsidP="00736C4C">
      <w:r w:rsidRPr="00F90E0F">
        <w:t xml:space="preserve">It depends on comorbidities and will of a patient. If a patient wants to include homeopathy besides all other therapies out of desperate state, homeopathy may be getting antidoted by other drugs and the patients and attending MDs will be </w:t>
      </w:r>
      <w:r w:rsidR="002B2ED4" w:rsidRPr="00F90E0F">
        <w:t>disappointed</w:t>
      </w:r>
      <w:r w:rsidRPr="00F90E0F">
        <w:t xml:space="preserve"> and it will discredit homeopathy in their eyes.</w:t>
      </w:r>
    </w:p>
    <w:p w14:paraId="249F18B4" w14:textId="77777777" w:rsidR="00736C4C" w:rsidRPr="00F90E0F" w:rsidRDefault="00736C4C" w:rsidP="00736C4C">
      <w:r w:rsidRPr="00F90E0F">
        <w:t>Yes, I would be happy working alongside other practitioners in an integrated health setting to my full capacity. Working in a collaborative environment allows for a more holistic approach to patient care, where different perspectives and skill sets can enhance outcomes. I value interdisciplinary teamwork and believe that when practitioners work together, it supports comprehensive, patient-centered care. Contributing at full capacity means I’m committed to sharing my expertise, learning from others, and playing an active role in creating a supportive and effective healthcare environment</w:t>
      </w:r>
    </w:p>
    <w:p w14:paraId="06836C5D" w14:textId="77777777" w:rsidR="00736C4C" w:rsidRPr="00F90E0F" w:rsidRDefault="00736C4C" w:rsidP="00736C4C">
      <w:r w:rsidRPr="00F90E0F">
        <w:t>It would greatly benefit patients if healthcare was truly integrated. They could avail of any modality that is most needed at any one time.</w:t>
      </w:r>
    </w:p>
    <w:p w14:paraId="7AE0DD62" w14:textId="77777777" w:rsidR="00736C4C" w:rsidRPr="00F90E0F" w:rsidRDefault="00736C4C" w:rsidP="00736C4C">
      <w:r w:rsidRPr="00F90E0F">
        <w:lastRenderedPageBreak/>
        <w:t>Homeopathy integrates beautifully with other modalities giving patients the best results.</w:t>
      </w:r>
    </w:p>
    <w:p w14:paraId="1F9A023F" w14:textId="77777777" w:rsidR="00736C4C" w:rsidRPr="00F90E0F" w:rsidRDefault="00736C4C" w:rsidP="00736C4C">
      <w:r w:rsidRPr="00F90E0F">
        <w:t>It all depends on the parameters and how a homeopath would be treated and accepted as a fellow practitioner.</w:t>
      </w:r>
    </w:p>
    <w:p w14:paraId="7254F849" w14:textId="42546C88" w:rsidR="00736C4C" w:rsidRPr="00F90E0F" w:rsidRDefault="00736C4C" w:rsidP="00736C4C">
      <w:r w:rsidRPr="00F90E0F">
        <w:t xml:space="preserve">If the other health professional </w:t>
      </w:r>
      <w:r w:rsidR="00673923" w:rsidRPr="00F90E0F">
        <w:t>has</w:t>
      </w:r>
      <w:r w:rsidRPr="00F90E0F">
        <w:t xml:space="preserve"> understanding and respect for the homeopath and homeopathy as a way of t</w:t>
      </w:r>
      <w:r w:rsidR="002B2ED4">
        <w:t>r</w:t>
      </w:r>
      <w:r w:rsidRPr="00F90E0F">
        <w:t>e</w:t>
      </w:r>
      <w:r w:rsidR="002B2ED4">
        <w:t>a</w:t>
      </w:r>
      <w:r w:rsidRPr="00F90E0F">
        <w:t>tment.</w:t>
      </w:r>
    </w:p>
    <w:p w14:paraId="40C5FAB6" w14:textId="77777777" w:rsidR="00736C4C" w:rsidRPr="00F90E0F" w:rsidRDefault="00736C4C" w:rsidP="00736C4C">
      <w:r w:rsidRPr="00F90E0F">
        <w:t>I already work alongside conventional therapists, although not always with their knowledge or acceptance.</w:t>
      </w:r>
    </w:p>
    <w:p w14:paraId="062FEB11" w14:textId="77777777" w:rsidR="00736C4C" w:rsidRPr="00F90E0F" w:rsidRDefault="00736C4C" w:rsidP="00736C4C">
      <w:r w:rsidRPr="00F90E0F">
        <w:t>Homeopathy is a complete system of medicine and therefore is fully capable of supporting and healing patients with acute and chronic illness</w:t>
      </w:r>
    </w:p>
    <w:p w14:paraId="7759A192" w14:textId="77777777" w:rsidR="00736C4C" w:rsidRPr="00F90E0F" w:rsidRDefault="00736C4C" w:rsidP="00736C4C">
      <w:r w:rsidRPr="00F90E0F">
        <w:t>Any opportunity to integrate homeopathy</w:t>
      </w:r>
    </w:p>
    <w:p w14:paraId="4498594C" w14:textId="77777777" w:rsidR="00736C4C" w:rsidRPr="00F90E0F" w:rsidRDefault="00736C4C" w:rsidP="00736C4C">
      <w:r w:rsidRPr="00F90E0F">
        <w:t>I only answered limited capacity as I work part-time. I would fully support an integrated health setting as I believe this offers patients the best outcomes.</w:t>
      </w:r>
    </w:p>
    <w:p w14:paraId="23A68ACF" w14:textId="77777777" w:rsidR="00736C4C" w:rsidRPr="00F90E0F" w:rsidRDefault="00736C4C" w:rsidP="00736C4C">
      <w:r w:rsidRPr="00F90E0F">
        <w:t>Already working in 'retirement' seeing about 60 pts a monthFREE in Hastings as NHS here is appalling and all my contacts want homeopathy NOT the NHS approach / I have to chase them to GP to get XRAYS Scans Blood tests etc etc ['all they'll do is tell me I need Statins"]</w:t>
      </w:r>
    </w:p>
    <w:p w14:paraId="4727E4A4" w14:textId="77777777" w:rsidR="00736C4C" w:rsidRPr="00F90E0F" w:rsidRDefault="00736C4C" w:rsidP="00736C4C">
      <w:r w:rsidRPr="00F90E0F">
        <w:t>It is important that the therapy is conducted in a professional, responsible and authentic way.</w:t>
      </w:r>
    </w:p>
    <w:p w14:paraId="607B3F51" w14:textId="77777777" w:rsidR="00736C4C" w:rsidRPr="00F90E0F" w:rsidRDefault="00736C4C" w:rsidP="00736C4C">
      <w:r w:rsidRPr="00F90E0F">
        <w:t>Because of my age</w:t>
      </w:r>
    </w:p>
    <w:p w14:paraId="7338FB29" w14:textId="77777777" w:rsidR="00736C4C" w:rsidRPr="00F90E0F" w:rsidRDefault="00736C4C" w:rsidP="00736C4C">
      <w:r w:rsidRPr="00F90E0F">
        <w:t>My experience over 3 decades was mostly in chronic conditions with a little prescribing for acute conditions.</w:t>
      </w:r>
    </w:p>
    <w:p w14:paraId="6C0853F2" w14:textId="77777777" w:rsidR="00736C4C" w:rsidRPr="00F90E0F" w:rsidRDefault="00736C4C" w:rsidP="00736C4C">
      <w:r w:rsidRPr="00F90E0F">
        <w:lastRenderedPageBreak/>
        <w:t>I believe that for the betterment of patients in the modern world, it is important to coordinate with other systems of medicine — but in a limited capacity, as each system has its own principles and approach. Sharing knowledge can lead to safer and more effective healthcare.</w:t>
      </w:r>
    </w:p>
    <w:p w14:paraId="16895517" w14:textId="456F6454" w:rsidR="00736C4C" w:rsidRPr="00F90E0F" w:rsidRDefault="00736C4C" w:rsidP="00736C4C">
      <w:r w:rsidRPr="00F90E0F">
        <w:t xml:space="preserve">I believe in </w:t>
      </w:r>
      <w:r w:rsidR="00673923" w:rsidRPr="00F90E0F">
        <w:t>a</w:t>
      </w:r>
      <w:r w:rsidRPr="00F90E0F">
        <w:t xml:space="preserve"> holistic approach to health</w:t>
      </w:r>
    </w:p>
    <w:p w14:paraId="2D9215AB" w14:textId="16FF8BB5" w:rsidR="00736C4C" w:rsidRPr="00F90E0F" w:rsidRDefault="00736C4C" w:rsidP="00736C4C">
      <w:r w:rsidRPr="00F90E0F">
        <w:t xml:space="preserve">I think homeopathy is for </w:t>
      </w:r>
      <w:r w:rsidR="00673923" w:rsidRPr="00F90E0F">
        <w:t>God</w:t>
      </w:r>
      <w:r w:rsidRPr="00F90E0F">
        <w:t xml:space="preserve"> in every stadies, and I dont have problem to cooperat</w:t>
      </w:r>
    </w:p>
    <w:p w14:paraId="58561171" w14:textId="51C5F4B7" w:rsidR="00736C4C" w:rsidRPr="00F90E0F" w:rsidRDefault="00736C4C" w:rsidP="00736C4C">
      <w:r w:rsidRPr="00F90E0F">
        <w:t xml:space="preserve">yes, if </w:t>
      </w:r>
      <w:r w:rsidR="00673923" w:rsidRPr="00F90E0F">
        <w:t>all</w:t>
      </w:r>
      <w:r w:rsidRPr="00F90E0F">
        <w:t xml:space="preserve"> practitioners and modalities cooperate and respect each other</w:t>
      </w:r>
    </w:p>
    <w:p w14:paraId="78E81176" w14:textId="77777777" w:rsidR="00736C4C" w:rsidRPr="00F90E0F" w:rsidRDefault="00736C4C" w:rsidP="00736C4C">
      <w:r w:rsidRPr="00F90E0F">
        <w:t>It would be much more productive the results of the medical system.</w:t>
      </w:r>
    </w:p>
    <w:p w14:paraId="79F2CDE8" w14:textId="77777777" w:rsidR="00736C4C" w:rsidRPr="00F90E0F" w:rsidRDefault="00736C4C" w:rsidP="00736C4C">
      <w:r w:rsidRPr="00F90E0F">
        <w:t>It may be beneficial to individuals to integrate other modalities with homeopathy, for example doctors, psychologists, chiropractors</w:t>
      </w:r>
    </w:p>
    <w:p w14:paraId="72D228CD" w14:textId="6301E194" w:rsidR="00736C4C" w:rsidRPr="00F90E0F" w:rsidRDefault="00673923" w:rsidP="00736C4C">
      <w:r w:rsidRPr="00F90E0F">
        <w:t>Yes,</w:t>
      </w:r>
      <w:r w:rsidR="00736C4C" w:rsidRPr="00F90E0F">
        <w:t xml:space="preserve"> I would, with referral as appropriate.</w:t>
      </w:r>
    </w:p>
    <w:p w14:paraId="0374337E" w14:textId="77777777" w:rsidR="00736C4C" w:rsidRPr="00F90E0F" w:rsidRDefault="00736C4C" w:rsidP="00736C4C">
      <w:r w:rsidRPr="00F90E0F">
        <w:t>collaboration gives the best results</w:t>
      </w:r>
    </w:p>
    <w:p w14:paraId="1BE8155C" w14:textId="77777777" w:rsidR="00736C4C" w:rsidRPr="00F90E0F" w:rsidRDefault="00736C4C" w:rsidP="00736C4C">
      <w:r w:rsidRPr="00F90E0F">
        <w:t>I already do in my community pharmacy</w:t>
      </w:r>
    </w:p>
    <w:p w14:paraId="318820D2" w14:textId="77777777" w:rsidR="00736C4C" w:rsidRPr="00F90E0F" w:rsidRDefault="00736C4C" w:rsidP="00736C4C">
      <w:r w:rsidRPr="00F90E0F">
        <w:t>I would be happy to work with other practititionbers in an integrated health setting, but I believe it is an imperative these professionals to have full, proper qualification according to strict standards, just as strict as the ones for conventional health care professionals. In my opinion, this will ensure collaborative practice, respect and development of the alternative fields and also most appropriate care for patients.</w:t>
      </w:r>
    </w:p>
    <w:p w14:paraId="4E5FED2F" w14:textId="77777777" w:rsidR="00736C4C" w:rsidRPr="00F90E0F" w:rsidRDefault="00736C4C" w:rsidP="00736C4C">
      <w:r w:rsidRPr="00F90E0F">
        <w:t>Depends on what the other practitioner is doing. If there is alignment of principles and practices, yes. If not, probably it woul not be in the interests of the patient.</w:t>
      </w:r>
    </w:p>
    <w:p w14:paraId="511AF632" w14:textId="77777777" w:rsidR="00736C4C" w:rsidRPr="00F90E0F" w:rsidRDefault="00736C4C" w:rsidP="00736C4C">
      <w:r w:rsidRPr="00F90E0F">
        <w:lastRenderedPageBreak/>
        <w:t>Is the question saying that the other practitioners are also complementary medicine therapists or conventional medicine doctors? It conventional doctors can also be open minded to homeopathy there is no reason not to use the two together.</w:t>
      </w:r>
    </w:p>
    <w:p w14:paraId="1263B901" w14:textId="77777777" w:rsidR="00736C4C" w:rsidRPr="00F90E0F" w:rsidRDefault="00736C4C" w:rsidP="00736C4C">
      <w:r w:rsidRPr="00F90E0F">
        <w:t>Integration is the key. Modern medicine has lot of advantages but the therapeutic side jas limitations. Integration is the key</w:t>
      </w:r>
    </w:p>
    <w:p w14:paraId="16BD10DD" w14:textId="77777777" w:rsidR="00736C4C" w:rsidRPr="00F90E0F" w:rsidRDefault="00736C4C" w:rsidP="00736C4C">
      <w:r w:rsidRPr="00F90E0F">
        <w:t>I would love to, but I am financially dependent on my work as a cardiologist here in Brazil in order to sustain my services in integrative and complementary practices, in which I have achieved truly remarkable results. I am presenting these results at the Brazilian Congress in Goiânia and at the World Congress in Rio de Janeiro.</w:t>
      </w:r>
    </w:p>
    <w:p w14:paraId="6E3CBC48" w14:textId="77777777" w:rsidR="00736C4C" w:rsidRPr="00F90E0F" w:rsidRDefault="00736C4C" w:rsidP="00736C4C">
      <w:r w:rsidRPr="00F90E0F">
        <w:t>I am a Medical Doctor and a Naturopathic Doctor with extended education in Homeopathy. I feel comfortable working in any of those settings whether combined or separate.</w:t>
      </w:r>
    </w:p>
    <w:p w14:paraId="2B1019BB" w14:textId="3C693605" w:rsidR="00736C4C" w:rsidRPr="00F90E0F" w:rsidRDefault="00736C4C" w:rsidP="00736C4C">
      <w:r w:rsidRPr="00F90E0F">
        <w:t xml:space="preserve">I currently have access to 3 private blood </w:t>
      </w:r>
      <w:r w:rsidR="00673923" w:rsidRPr="00F90E0F">
        <w:t>clinics and</w:t>
      </w:r>
      <w:r w:rsidRPr="00F90E0F">
        <w:t xml:space="preserve"> regularly refer to a radiologist who runs a private clinic. This access </w:t>
      </w:r>
      <w:r w:rsidR="00673923" w:rsidRPr="00F90E0F">
        <w:t>alongside</w:t>
      </w:r>
      <w:r w:rsidRPr="00F90E0F">
        <w:t xml:space="preserve"> the ability to work my own hours means a healthy work life balance.</w:t>
      </w:r>
    </w:p>
    <w:p w14:paraId="23B7F347" w14:textId="56E2CC6F" w:rsidR="00736C4C" w:rsidRPr="00F90E0F" w:rsidRDefault="00736C4C" w:rsidP="00736C4C">
      <w:r w:rsidRPr="00F90E0F">
        <w:t xml:space="preserve">I said yes in a full capacity however I still think it is important when needed to work with a medical practitioner for referrals, bloods, scan etc. </w:t>
      </w:r>
      <w:r w:rsidR="00673923" w:rsidRPr="00F90E0F">
        <w:t>However,</w:t>
      </w:r>
      <w:r w:rsidRPr="00F90E0F">
        <w:t xml:space="preserve"> I believe that nodern medication should be a last resort</w:t>
      </w:r>
    </w:p>
    <w:p w14:paraId="62FCA430" w14:textId="77777777" w:rsidR="00736C4C" w:rsidRPr="00F90E0F" w:rsidRDefault="00736C4C" w:rsidP="00736C4C">
      <w:r w:rsidRPr="00F90E0F">
        <w:t>My own experiencia as a pacientes is very good. Other alternativas help to improve the overall health of the patient, faster, better and complete</w:t>
      </w:r>
    </w:p>
    <w:p w14:paraId="1133A486" w14:textId="77777777" w:rsidR="00736C4C" w:rsidRPr="00F90E0F" w:rsidRDefault="00736C4C" w:rsidP="00736C4C">
      <w:r w:rsidRPr="00F90E0F">
        <w:t>Integrated medicine is the future</w:t>
      </w:r>
    </w:p>
    <w:p w14:paraId="053B6F6A" w14:textId="77777777" w:rsidR="00736C4C" w:rsidRPr="00F90E0F" w:rsidRDefault="00736C4C" w:rsidP="00736C4C">
      <w:r w:rsidRPr="00F90E0F">
        <w:t>Would depend on the openness of the other medical professionals.</w:t>
      </w:r>
    </w:p>
    <w:p w14:paraId="542DFAF7" w14:textId="3BBB4A19" w:rsidR="00736C4C" w:rsidRPr="00F90E0F" w:rsidRDefault="00736C4C" w:rsidP="00736C4C">
      <w:r w:rsidRPr="00F90E0F">
        <w:lastRenderedPageBreak/>
        <w:t xml:space="preserve">Depending on the therapy chosen. Eg suppressive medication in allopathy redices the bodys ability to give clear symptoms in some cases. </w:t>
      </w:r>
      <w:r w:rsidR="00673923" w:rsidRPr="00F90E0F">
        <w:t>Also,</w:t>
      </w:r>
      <w:r w:rsidRPr="00F90E0F">
        <w:t xml:space="preserve"> the material doses used in herbal medicine can interfere with homeopathy whereas acupuncture. shiatsu, chiropractor reflexology can be complementary.</w:t>
      </w:r>
    </w:p>
    <w:p w14:paraId="0301BE2F" w14:textId="65E8224B" w:rsidR="00736C4C" w:rsidRPr="00F90E0F" w:rsidRDefault="00736C4C" w:rsidP="00736C4C">
      <w:r w:rsidRPr="00F90E0F">
        <w:t xml:space="preserve">It’s is my experience that having studied health and disease and it’s progression over just two years that my fully qualified practicing GP who has tended to 4 generations of my family, does not have the knowledge I sought from him to answer the questions I had regarding my health, nor did I need to fork out hundreds to answer them myself. </w:t>
      </w:r>
      <w:r w:rsidR="00673923" w:rsidRPr="00F90E0F">
        <w:t>So,</w:t>
      </w:r>
      <w:r w:rsidRPr="00F90E0F">
        <w:t xml:space="preserve"> I would be highly suspicious of people who receive ‘medical training’ in the action of chemicals drugs on the body rather than the body itself solely &amp; who work recieveing commissions from pharmaceutical distribution as I believe is the case in most practices.</w:t>
      </w:r>
    </w:p>
    <w:p w14:paraId="74E9CC7D" w14:textId="157A6EBB" w:rsidR="00736C4C" w:rsidRPr="00F90E0F" w:rsidRDefault="00736C4C" w:rsidP="00736C4C">
      <w:r w:rsidRPr="00F90E0F">
        <w:t xml:space="preserve">I have practiced in this capacity for over 30 </w:t>
      </w:r>
      <w:r w:rsidR="00673923" w:rsidRPr="00F90E0F">
        <w:t>years,</w:t>
      </w:r>
      <w:r w:rsidRPr="00F90E0F">
        <w:t xml:space="preserve"> and I welcome the wider public and professional knowledge and understanding of other practitioners. Hegemony needs to be ruled out of health care.</w:t>
      </w:r>
    </w:p>
    <w:p w14:paraId="4856D930" w14:textId="77777777" w:rsidR="00736C4C" w:rsidRPr="00F90E0F" w:rsidRDefault="00736C4C" w:rsidP="00736C4C">
      <w:r w:rsidRPr="00F90E0F">
        <w:t>Better support, understanding and outcomes for patients</w:t>
      </w:r>
    </w:p>
    <w:p w14:paraId="46D6E812" w14:textId="5CCB91C4" w:rsidR="00736C4C" w:rsidRPr="00F90E0F" w:rsidRDefault="00736C4C" w:rsidP="00736C4C">
      <w:r w:rsidRPr="00F90E0F">
        <w:t xml:space="preserve">I work alongside osteopath as, physios and private GPs in the UK. </w:t>
      </w:r>
      <w:r w:rsidR="00673923" w:rsidRPr="00F90E0F">
        <w:t>However,</w:t>
      </w:r>
      <w:r w:rsidRPr="00F90E0F">
        <w:t xml:space="preserve"> they are open minded and not dismissive of what I do. I complement their </w:t>
      </w:r>
      <w:r w:rsidR="00673923" w:rsidRPr="00F90E0F">
        <w:t>role,</w:t>
      </w:r>
      <w:r w:rsidRPr="00F90E0F">
        <w:t xml:space="preserve"> but I would not wish to work alongside skeptics and denialists.</w:t>
      </w:r>
    </w:p>
    <w:p w14:paraId="3D91C804" w14:textId="77777777" w:rsidR="00736C4C" w:rsidRPr="00F90E0F" w:rsidRDefault="00736C4C" w:rsidP="00736C4C">
      <w:r w:rsidRPr="00F90E0F">
        <w:t>Only if it was on an equitable basis.</w:t>
      </w:r>
    </w:p>
    <w:p w14:paraId="1CB31440" w14:textId="77777777" w:rsidR="00736C4C" w:rsidRPr="00F90E0F" w:rsidRDefault="00736C4C" w:rsidP="00736C4C">
      <w:r w:rsidRPr="00F90E0F">
        <w:t>Lots of health issueas can be supported by both regular and complementary teamwork would hence be preferable</w:t>
      </w:r>
    </w:p>
    <w:p w14:paraId="1D1CAA14" w14:textId="5AD2F997" w:rsidR="00736C4C" w:rsidRPr="00F90E0F" w:rsidRDefault="00736C4C" w:rsidP="00736C4C">
      <w:r w:rsidRPr="00F90E0F">
        <w:lastRenderedPageBreak/>
        <w:t xml:space="preserve">I feel homeopathy is so underutilised. It could be invaluable as a </w:t>
      </w:r>
      <w:r w:rsidR="00673923" w:rsidRPr="00F90E0F">
        <w:t>standalone</w:t>
      </w:r>
      <w:r w:rsidRPr="00F90E0F">
        <w:t xml:space="preserve"> treatment or in tandem with other forms of medicine. If used post any </w:t>
      </w:r>
      <w:r w:rsidR="00673923" w:rsidRPr="00F90E0F">
        <w:t>surgery,</w:t>
      </w:r>
      <w:r w:rsidRPr="00F90E0F">
        <w:t xml:space="preserve"> it would speed up recovery no end.</w:t>
      </w:r>
    </w:p>
    <w:p w14:paraId="6FB57809" w14:textId="77777777" w:rsidR="00736C4C" w:rsidRPr="00F90E0F" w:rsidRDefault="00736C4C" w:rsidP="00736C4C">
      <w:r w:rsidRPr="00F90E0F">
        <w:t>My primary modality currently is EFT Tapping and Optimal EFT. With these my answer would be yes. As a homeopath my answer is maybe, as I would need to know more first.</w:t>
      </w:r>
    </w:p>
    <w:p w14:paraId="1FCAE902" w14:textId="77777777" w:rsidR="00736C4C" w:rsidRPr="00F90E0F" w:rsidRDefault="00736C4C" w:rsidP="00736C4C">
      <w:r w:rsidRPr="00F90E0F">
        <w:t>having worked within the Health Service as a Paramedic and as a Homeopath in private practice I can see the benefits for both patient care and the professional links of working alongside other professionals with differing skills and approaches.</w:t>
      </w:r>
    </w:p>
    <w:p w14:paraId="4659AF64" w14:textId="77777777" w:rsidR="00736C4C" w:rsidRPr="00F90E0F" w:rsidRDefault="00736C4C" w:rsidP="00736C4C">
      <w:r w:rsidRPr="00F90E0F">
        <w:t>I am already very busy in my practice</w:t>
      </w:r>
    </w:p>
    <w:p w14:paraId="79AA7BF9" w14:textId="77777777" w:rsidR="00736C4C" w:rsidRPr="00F90E0F" w:rsidRDefault="00736C4C" w:rsidP="00736C4C">
      <w:r w:rsidRPr="00F90E0F">
        <w:t>As I am capable of assisting with other integrated health systems.</w:t>
      </w:r>
    </w:p>
    <w:p w14:paraId="1C62E7D6" w14:textId="77777777" w:rsidR="00736C4C" w:rsidRPr="00F90E0F" w:rsidRDefault="00736C4C" w:rsidP="00736C4C">
      <w:r w:rsidRPr="00F90E0F">
        <w:t>I don't see a reason why not.</w:t>
      </w:r>
    </w:p>
    <w:p w14:paraId="1964B145" w14:textId="77777777" w:rsidR="00736C4C" w:rsidRPr="00F90E0F" w:rsidRDefault="00736C4C" w:rsidP="00736C4C">
      <w:r w:rsidRPr="00F90E0F">
        <w:t>View 48 more responses in Sheets</w:t>
      </w:r>
    </w:p>
    <w:p w14:paraId="46F16434" w14:textId="15421E96" w:rsidR="00736C4C" w:rsidRPr="00F90E0F" w:rsidRDefault="00736C4C" w:rsidP="00736C4C">
      <w:r w:rsidRPr="00F90E0F">
        <w:rPr>
          <w:b/>
          <w:bCs/>
        </w:rPr>
        <w:t xml:space="preserve">Which of the complementary or alternative therapies </w:t>
      </w:r>
      <w:r w:rsidR="00673923" w:rsidRPr="00F90E0F">
        <w:rPr>
          <w:b/>
          <w:bCs/>
        </w:rPr>
        <w:t>available are</w:t>
      </w:r>
      <w:r w:rsidRPr="00F90E0F">
        <w:rPr>
          <w:b/>
          <w:bCs/>
        </w:rPr>
        <w:t xml:space="preserve"> you familiar with.</w:t>
      </w:r>
    </w:p>
    <w:p w14:paraId="359E0B50" w14:textId="77777777" w:rsidR="00736C4C" w:rsidRPr="00F90E0F" w:rsidRDefault="00736C4C" w:rsidP="00736C4C">
      <w:r w:rsidRPr="00F90E0F">
        <w:t>185 responses</w:t>
      </w:r>
    </w:p>
    <w:p w14:paraId="0B24CF89" w14:textId="77777777" w:rsidR="00736C4C" w:rsidRPr="00F90E0F" w:rsidRDefault="00736C4C" w:rsidP="00736C4C">
      <w:r w:rsidRPr="00F90E0F">
        <w:t> </w:t>
      </w:r>
    </w:p>
    <w:p w14:paraId="1E3A7B96" w14:textId="77777777" w:rsidR="00736C4C" w:rsidRPr="00F90E0F" w:rsidRDefault="00736C4C" w:rsidP="00736C4C">
      <w:r w:rsidRPr="00F90E0F">
        <w:t>Copy chart</w:t>
      </w:r>
    </w:p>
    <w:p w14:paraId="44A3E18A" w14:textId="712F9985" w:rsidR="00736C4C" w:rsidRPr="00F90E0F" w:rsidRDefault="00673923" w:rsidP="00736C4C">
      <w:r w:rsidRPr="00F90E0F">
        <w:t>Acupuncture, ayurvedic</w:t>
      </w:r>
      <w:r w:rsidR="00736C4C" w:rsidRPr="00F90E0F">
        <w:t xml:space="preserve"> medicinechiropracticherbal medicinehomeopathynaturopathyosteopathytraditional Chinese medicine and Una…1/29.7%11.9%64.9%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87"/>
        <w:gridCol w:w="435"/>
      </w:tblGrid>
      <w:tr w:rsidR="00736C4C" w:rsidRPr="00F90E0F" w14:paraId="3B9968D0" w14:textId="77777777" w:rsidTr="00BB017E">
        <w:trPr>
          <w:tblHeader/>
          <w:tblCellSpacing w:w="15" w:type="dxa"/>
        </w:trPr>
        <w:tc>
          <w:tcPr>
            <w:tcW w:w="0" w:type="auto"/>
            <w:vAlign w:val="center"/>
            <w:hideMark/>
          </w:tcPr>
          <w:p w14:paraId="5E103FE0" w14:textId="77777777" w:rsidR="00736C4C" w:rsidRPr="00F90E0F" w:rsidRDefault="00736C4C" w:rsidP="00BB017E"/>
        </w:tc>
        <w:tc>
          <w:tcPr>
            <w:tcW w:w="0" w:type="auto"/>
            <w:vAlign w:val="center"/>
            <w:hideMark/>
          </w:tcPr>
          <w:p w14:paraId="306F5EED" w14:textId="77777777" w:rsidR="00736C4C" w:rsidRPr="00F90E0F" w:rsidRDefault="00736C4C" w:rsidP="00BB017E"/>
        </w:tc>
      </w:tr>
      <w:tr w:rsidR="00736C4C" w:rsidRPr="00F90E0F" w14:paraId="4426E5E3" w14:textId="77777777" w:rsidTr="00BB017E">
        <w:trPr>
          <w:tblCellSpacing w:w="15" w:type="dxa"/>
        </w:trPr>
        <w:tc>
          <w:tcPr>
            <w:tcW w:w="0" w:type="auto"/>
            <w:vAlign w:val="center"/>
            <w:hideMark/>
          </w:tcPr>
          <w:p w14:paraId="0756CEAE" w14:textId="77777777" w:rsidR="00736C4C" w:rsidRPr="00F90E0F" w:rsidRDefault="00736C4C" w:rsidP="00BB017E">
            <w:r w:rsidRPr="00F90E0F">
              <w:t>Acupuncture,</w:t>
            </w:r>
          </w:p>
        </w:tc>
        <w:tc>
          <w:tcPr>
            <w:tcW w:w="0" w:type="auto"/>
            <w:vAlign w:val="center"/>
            <w:hideMark/>
          </w:tcPr>
          <w:p w14:paraId="284397E5" w14:textId="77777777" w:rsidR="00736C4C" w:rsidRPr="00F90E0F" w:rsidRDefault="00736C4C" w:rsidP="00BB017E">
            <w:r w:rsidRPr="00F90E0F">
              <w:t>18</w:t>
            </w:r>
          </w:p>
        </w:tc>
      </w:tr>
      <w:tr w:rsidR="00736C4C" w:rsidRPr="00F90E0F" w14:paraId="795C32C4" w14:textId="77777777" w:rsidTr="00BB017E">
        <w:trPr>
          <w:tblCellSpacing w:w="15" w:type="dxa"/>
        </w:trPr>
        <w:tc>
          <w:tcPr>
            <w:tcW w:w="0" w:type="auto"/>
            <w:vAlign w:val="center"/>
            <w:hideMark/>
          </w:tcPr>
          <w:p w14:paraId="234E0A10" w14:textId="77777777" w:rsidR="00736C4C" w:rsidRPr="00F90E0F" w:rsidRDefault="00736C4C" w:rsidP="00BB017E">
            <w:r w:rsidRPr="00F90E0F">
              <w:t>ayurvedic medicine</w:t>
            </w:r>
          </w:p>
        </w:tc>
        <w:tc>
          <w:tcPr>
            <w:tcW w:w="0" w:type="auto"/>
            <w:vAlign w:val="center"/>
            <w:hideMark/>
          </w:tcPr>
          <w:p w14:paraId="03E4BE11" w14:textId="77777777" w:rsidR="00736C4C" w:rsidRPr="00F90E0F" w:rsidRDefault="00736C4C" w:rsidP="00BB017E">
            <w:r w:rsidRPr="00F90E0F">
              <w:t>5</w:t>
            </w:r>
          </w:p>
        </w:tc>
      </w:tr>
      <w:tr w:rsidR="00736C4C" w:rsidRPr="00F90E0F" w14:paraId="48F0DC82" w14:textId="77777777" w:rsidTr="00BB017E">
        <w:trPr>
          <w:tblCellSpacing w:w="15" w:type="dxa"/>
        </w:trPr>
        <w:tc>
          <w:tcPr>
            <w:tcW w:w="0" w:type="auto"/>
            <w:vAlign w:val="center"/>
            <w:hideMark/>
          </w:tcPr>
          <w:p w14:paraId="611489EE" w14:textId="77777777" w:rsidR="00736C4C" w:rsidRPr="00F90E0F" w:rsidRDefault="00736C4C" w:rsidP="00BB017E">
            <w:r w:rsidRPr="00F90E0F">
              <w:t>chiropractic</w:t>
            </w:r>
          </w:p>
        </w:tc>
        <w:tc>
          <w:tcPr>
            <w:tcW w:w="0" w:type="auto"/>
            <w:vAlign w:val="center"/>
            <w:hideMark/>
          </w:tcPr>
          <w:p w14:paraId="6BFC4BB2" w14:textId="77777777" w:rsidR="00736C4C" w:rsidRPr="00F90E0F" w:rsidRDefault="00736C4C" w:rsidP="00BB017E">
            <w:r w:rsidRPr="00F90E0F">
              <w:t>4</w:t>
            </w:r>
          </w:p>
        </w:tc>
      </w:tr>
      <w:tr w:rsidR="00736C4C" w:rsidRPr="00F90E0F" w14:paraId="0391E128" w14:textId="77777777" w:rsidTr="00BB017E">
        <w:trPr>
          <w:tblCellSpacing w:w="15" w:type="dxa"/>
        </w:trPr>
        <w:tc>
          <w:tcPr>
            <w:tcW w:w="0" w:type="auto"/>
            <w:vAlign w:val="center"/>
            <w:hideMark/>
          </w:tcPr>
          <w:p w14:paraId="5B482FFB" w14:textId="77777777" w:rsidR="00736C4C" w:rsidRPr="00F90E0F" w:rsidRDefault="00736C4C" w:rsidP="00BB017E">
            <w:r w:rsidRPr="00F90E0F">
              <w:t>herbal medicine</w:t>
            </w:r>
          </w:p>
        </w:tc>
        <w:tc>
          <w:tcPr>
            <w:tcW w:w="0" w:type="auto"/>
            <w:vAlign w:val="center"/>
            <w:hideMark/>
          </w:tcPr>
          <w:p w14:paraId="7B659855" w14:textId="77777777" w:rsidR="00736C4C" w:rsidRPr="00F90E0F" w:rsidRDefault="00736C4C" w:rsidP="00BB017E">
            <w:r w:rsidRPr="00F90E0F">
              <w:t>7</w:t>
            </w:r>
          </w:p>
        </w:tc>
      </w:tr>
      <w:tr w:rsidR="00736C4C" w:rsidRPr="00F90E0F" w14:paraId="6CC980F6" w14:textId="77777777" w:rsidTr="00BB017E">
        <w:trPr>
          <w:tblCellSpacing w:w="15" w:type="dxa"/>
        </w:trPr>
        <w:tc>
          <w:tcPr>
            <w:tcW w:w="0" w:type="auto"/>
            <w:vAlign w:val="center"/>
            <w:hideMark/>
          </w:tcPr>
          <w:p w14:paraId="0E775AC8" w14:textId="77777777" w:rsidR="00736C4C" w:rsidRPr="00F90E0F" w:rsidRDefault="00736C4C" w:rsidP="00BB017E">
            <w:r w:rsidRPr="00F90E0F">
              <w:t>homeopathy</w:t>
            </w:r>
          </w:p>
        </w:tc>
        <w:tc>
          <w:tcPr>
            <w:tcW w:w="0" w:type="auto"/>
            <w:vAlign w:val="center"/>
            <w:hideMark/>
          </w:tcPr>
          <w:p w14:paraId="13E25452" w14:textId="77777777" w:rsidR="00736C4C" w:rsidRPr="00F90E0F" w:rsidRDefault="00736C4C" w:rsidP="00BB017E">
            <w:r w:rsidRPr="00F90E0F">
              <w:t>120</w:t>
            </w:r>
          </w:p>
        </w:tc>
      </w:tr>
      <w:tr w:rsidR="00736C4C" w:rsidRPr="00F90E0F" w14:paraId="10FA60DD" w14:textId="77777777" w:rsidTr="00BB017E">
        <w:trPr>
          <w:tblCellSpacing w:w="15" w:type="dxa"/>
        </w:trPr>
        <w:tc>
          <w:tcPr>
            <w:tcW w:w="0" w:type="auto"/>
            <w:vAlign w:val="center"/>
            <w:hideMark/>
          </w:tcPr>
          <w:p w14:paraId="09655FE5" w14:textId="77777777" w:rsidR="00736C4C" w:rsidRPr="00F90E0F" w:rsidRDefault="00736C4C" w:rsidP="00BB017E">
            <w:r w:rsidRPr="00F90E0F">
              <w:t>naturopathy</w:t>
            </w:r>
          </w:p>
        </w:tc>
        <w:tc>
          <w:tcPr>
            <w:tcW w:w="0" w:type="auto"/>
            <w:vAlign w:val="center"/>
            <w:hideMark/>
          </w:tcPr>
          <w:p w14:paraId="111C97DB" w14:textId="77777777" w:rsidR="00736C4C" w:rsidRPr="00F90E0F" w:rsidRDefault="00736C4C" w:rsidP="00BB017E">
            <w:r w:rsidRPr="00F90E0F">
              <w:t>3</w:t>
            </w:r>
          </w:p>
        </w:tc>
      </w:tr>
      <w:tr w:rsidR="00736C4C" w:rsidRPr="00F90E0F" w14:paraId="7DCA9601" w14:textId="77777777" w:rsidTr="00BB017E">
        <w:trPr>
          <w:tblCellSpacing w:w="15" w:type="dxa"/>
        </w:trPr>
        <w:tc>
          <w:tcPr>
            <w:tcW w:w="0" w:type="auto"/>
            <w:vAlign w:val="center"/>
            <w:hideMark/>
          </w:tcPr>
          <w:p w14:paraId="7062A984" w14:textId="77777777" w:rsidR="00736C4C" w:rsidRPr="00F90E0F" w:rsidRDefault="00736C4C" w:rsidP="00BB017E">
            <w:r w:rsidRPr="00F90E0F">
              <w:t>osteopathy</w:t>
            </w:r>
          </w:p>
        </w:tc>
        <w:tc>
          <w:tcPr>
            <w:tcW w:w="0" w:type="auto"/>
            <w:vAlign w:val="center"/>
            <w:hideMark/>
          </w:tcPr>
          <w:p w14:paraId="140E25BE" w14:textId="77777777" w:rsidR="00736C4C" w:rsidRPr="00F90E0F" w:rsidRDefault="00736C4C" w:rsidP="00BB017E">
            <w:r w:rsidRPr="00F90E0F">
              <w:t>3</w:t>
            </w:r>
          </w:p>
        </w:tc>
      </w:tr>
      <w:tr w:rsidR="00736C4C" w:rsidRPr="00F90E0F" w14:paraId="1CE4BA91" w14:textId="77777777" w:rsidTr="00BB017E">
        <w:trPr>
          <w:tblCellSpacing w:w="15" w:type="dxa"/>
        </w:trPr>
        <w:tc>
          <w:tcPr>
            <w:tcW w:w="0" w:type="auto"/>
            <w:vAlign w:val="center"/>
            <w:hideMark/>
          </w:tcPr>
          <w:p w14:paraId="5FE9961A" w14:textId="77777777" w:rsidR="00736C4C" w:rsidRPr="00F90E0F" w:rsidRDefault="00736C4C" w:rsidP="00BB017E">
            <w:r w:rsidRPr="00F90E0F">
              <w:t>traditional Chinese medicine and Unani medicine.</w:t>
            </w:r>
          </w:p>
        </w:tc>
        <w:tc>
          <w:tcPr>
            <w:tcW w:w="0" w:type="auto"/>
            <w:vAlign w:val="center"/>
            <w:hideMark/>
          </w:tcPr>
          <w:p w14:paraId="1F305976" w14:textId="77777777" w:rsidR="00736C4C" w:rsidRPr="00F90E0F" w:rsidRDefault="00736C4C" w:rsidP="00BB017E">
            <w:r w:rsidRPr="00F90E0F">
              <w:t>3</w:t>
            </w:r>
          </w:p>
        </w:tc>
      </w:tr>
      <w:tr w:rsidR="00736C4C" w:rsidRPr="00F90E0F" w14:paraId="613B0909" w14:textId="77777777" w:rsidTr="00BB017E">
        <w:trPr>
          <w:tblCellSpacing w:w="15" w:type="dxa"/>
        </w:trPr>
        <w:tc>
          <w:tcPr>
            <w:tcW w:w="0" w:type="auto"/>
            <w:vAlign w:val="center"/>
            <w:hideMark/>
          </w:tcPr>
          <w:p w14:paraId="0DD61715" w14:textId="77777777" w:rsidR="00736C4C" w:rsidRPr="00F90E0F" w:rsidRDefault="00736C4C" w:rsidP="00BB017E">
            <w:r w:rsidRPr="00F90E0F">
              <w:t>None</w:t>
            </w:r>
          </w:p>
        </w:tc>
        <w:tc>
          <w:tcPr>
            <w:tcW w:w="0" w:type="auto"/>
            <w:vAlign w:val="center"/>
            <w:hideMark/>
          </w:tcPr>
          <w:p w14:paraId="69404244" w14:textId="77777777" w:rsidR="00736C4C" w:rsidRPr="00F90E0F" w:rsidRDefault="00736C4C" w:rsidP="00BB017E">
            <w:r w:rsidRPr="00F90E0F">
              <w:t>0</w:t>
            </w:r>
          </w:p>
        </w:tc>
      </w:tr>
      <w:tr w:rsidR="00736C4C" w:rsidRPr="00F90E0F" w14:paraId="6054B67B" w14:textId="77777777" w:rsidTr="00BB017E">
        <w:trPr>
          <w:tblCellSpacing w:w="15" w:type="dxa"/>
        </w:trPr>
        <w:tc>
          <w:tcPr>
            <w:tcW w:w="0" w:type="auto"/>
            <w:vAlign w:val="center"/>
            <w:hideMark/>
          </w:tcPr>
          <w:p w14:paraId="30D69269" w14:textId="77777777" w:rsidR="00736C4C" w:rsidRPr="00F90E0F" w:rsidRDefault="00736C4C" w:rsidP="00BB017E">
            <w:r w:rsidRPr="00F90E0F">
              <w:t>Other</w:t>
            </w:r>
          </w:p>
        </w:tc>
        <w:tc>
          <w:tcPr>
            <w:tcW w:w="0" w:type="auto"/>
            <w:vAlign w:val="center"/>
            <w:hideMark/>
          </w:tcPr>
          <w:p w14:paraId="32BB8E74" w14:textId="77777777" w:rsidR="00736C4C" w:rsidRPr="00F90E0F" w:rsidRDefault="00736C4C" w:rsidP="00BB017E">
            <w:r w:rsidRPr="00F90E0F">
              <w:t>22</w:t>
            </w:r>
          </w:p>
        </w:tc>
      </w:tr>
    </w:tbl>
    <w:p w14:paraId="2CE96B52" w14:textId="77777777" w:rsidR="00736C4C" w:rsidRPr="00F90E0F" w:rsidRDefault="00736C4C" w:rsidP="00736C4C">
      <w:r w:rsidRPr="00F90E0F">
        <w:t>Please comment on your answers to above question185 responses</w:t>
      </w:r>
    </w:p>
    <w:p w14:paraId="11C6EC14" w14:textId="77777777" w:rsidR="00736C4C" w:rsidRPr="00F90E0F" w:rsidRDefault="00736C4C" w:rsidP="00736C4C">
      <w:r w:rsidRPr="00F90E0F">
        <w:t>All of the above</w:t>
      </w:r>
    </w:p>
    <w:p w14:paraId="175B7317" w14:textId="77777777" w:rsidR="00736C4C" w:rsidRPr="00F90E0F" w:rsidRDefault="00736C4C" w:rsidP="00736C4C">
      <w:r w:rsidRPr="00F90E0F">
        <w:t>All of the above</w:t>
      </w:r>
    </w:p>
    <w:p w14:paraId="2A5AF932" w14:textId="77777777" w:rsidR="00736C4C" w:rsidRPr="00F90E0F" w:rsidRDefault="00736C4C" w:rsidP="00736C4C">
      <w:r w:rsidRPr="00F90E0F">
        <w:t>I am familiar with all of the above</w:t>
      </w:r>
    </w:p>
    <w:p w14:paraId="7F16C3B5" w14:textId="77777777" w:rsidR="00736C4C" w:rsidRPr="00F90E0F" w:rsidRDefault="00736C4C" w:rsidP="00736C4C">
      <w:r w:rsidRPr="00F90E0F">
        <w:t>As a homeopath, I am much more familiar with homeopathy, while I have only a cursory knowledge of herbal medicine. I am also familiar with Unani medicine to some extent due to its traditional presence in our region, but I have not received formal training in it.</w:t>
      </w:r>
    </w:p>
    <w:p w14:paraId="275F0113" w14:textId="77777777" w:rsidR="00736C4C" w:rsidRPr="00F90E0F" w:rsidRDefault="00736C4C" w:rsidP="00736C4C">
      <w:r w:rsidRPr="00F90E0F">
        <w:t>na</w:t>
      </w:r>
    </w:p>
    <w:p w14:paraId="02B8F55F" w14:textId="77777777" w:rsidR="00736C4C" w:rsidRPr="00F90E0F" w:rsidRDefault="00736C4C" w:rsidP="00736C4C">
      <w:r w:rsidRPr="00F90E0F">
        <w:lastRenderedPageBreak/>
        <w:t>all the above</w:t>
      </w:r>
    </w:p>
    <w:p w14:paraId="0CA9EB39" w14:textId="77777777" w:rsidR="00736C4C" w:rsidRPr="00F90E0F" w:rsidRDefault="00736C4C" w:rsidP="00736C4C">
      <w:r w:rsidRPr="00F90E0F">
        <w:t>have studied this mostly with courses but not a degree.</w:t>
      </w:r>
    </w:p>
    <w:p w14:paraId="6DB1958A" w14:textId="176096BB" w:rsidR="00736C4C" w:rsidRPr="00F90E0F" w:rsidRDefault="00736C4C" w:rsidP="00736C4C">
      <w:r w:rsidRPr="00F90E0F">
        <w:t xml:space="preserve">I’m a homeopath / naturopath. All play a role in offering good health at different times in same </w:t>
      </w:r>
      <w:r w:rsidR="00673923" w:rsidRPr="00F90E0F">
        <w:t>patients’</w:t>
      </w:r>
      <w:r w:rsidRPr="00F90E0F">
        <w:t xml:space="preserve"> life</w:t>
      </w:r>
    </w:p>
    <w:p w14:paraId="50C2C9EE" w14:textId="77777777" w:rsidR="00736C4C" w:rsidRPr="00F90E0F" w:rsidRDefault="00736C4C" w:rsidP="00736C4C">
      <w:r w:rsidRPr="00F90E0F">
        <w:t>I am familiar with all of the above but only practice homeopathy</w:t>
      </w:r>
    </w:p>
    <w:p w14:paraId="5BC9954A" w14:textId="77777777" w:rsidR="00736C4C" w:rsidRPr="00F90E0F" w:rsidRDefault="00736C4C" w:rsidP="00736C4C">
      <w:r w:rsidRPr="00F90E0F">
        <w:t>I also often advise certain herb teas, and liver/bowel cleanings</w:t>
      </w:r>
    </w:p>
    <w:p w14:paraId="5F710BF3" w14:textId="77777777" w:rsidR="00736C4C" w:rsidRPr="00F90E0F" w:rsidRDefault="00736C4C" w:rsidP="00736C4C">
      <w:r w:rsidRPr="00F90E0F">
        <w:t>I have understanding of more than just homeopathy</w:t>
      </w:r>
    </w:p>
    <w:p w14:paraId="0EE461D7" w14:textId="77777777" w:rsidR="00736C4C" w:rsidRPr="00F90E0F" w:rsidRDefault="00736C4C" w:rsidP="00736C4C">
      <w:r w:rsidRPr="00F90E0F">
        <w:t>I could only choose one, but I'm more or less familiar with them all</w:t>
      </w:r>
    </w:p>
    <w:p w14:paraId="6A8A328B" w14:textId="77777777" w:rsidR="00736C4C" w:rsidRPr="00F90E0F" w:rsidRDefault="00736C4C" w:rsidP="00736C4C">
      <w:r w:rsidRPr="00F90E0F">
        <w:t>i have studied homoeopathy and studied pharmacy to understand the side effects of allopathic medicine</w:t>
      </w:r>
    </w:p>
    <w:p w14:paraId="52C1FC99" w14:textId="77777777" w:rsidR="00736C4C" w:rsidRPr="00F90E0F" w:rsidRDefault="00736C4C" w:rsidP="00736C4C">
      <w:r w:rsidRPr="00F90E0F">
        <w:t>I'm very familiar with homeopathy and I have varying knowledge of the other methods</w:t>
      </w:r>
    </w:p>
    <w:p w14:paraId="77046E51" w14:textId="77777777" w:rsidR="00736C4C" w:rsidRPr="00F90E0F" w:rsidRDefault="00736C4C" w:rsidP="00736C4C">
      <w:r w:rsidRPr="00F90E0F">
        <w:t>All</w:t>
      </w:r>
    </w:p>
    <w:p w14:paraId="0009197C" w14:textId="77777777" w:rsidR="00736C4C" w:rsidRPr="00F90E0F" w:rsidRDefault="00736C4C" w:rsidP="00736C4C">
      <w:r w:rsidRPr="00F90E0F">
        <w:t>This is what I practice</w:t>
      </w:r>
    </w:p>
    <w:p w14:paraId="7823477E" w14:textId="3B300E4A" w:rsidR="00736C4C" w:rsidRPr="00F90E0F" w:rsidRDefault="00736C4C" w:rsidP="00736C4C">
      <w:r w:rsidRPr="00F90E0F">
        <w:t xml:space="preserve">I am an </w:t>
      </w:r>
      <w:r w:rsidR="00673923" w:rsidRPr="00F90E0F">
        <w:t>MFHom (</w:t>
      </w:r>
      <w:r w:rsidRPr="00F90E0F">
        <w:t>Med) and undertook 3 years training at the INHF-Paris.</w:t>
      </w:r>
    </w:p>
    <w:p w14:paraId="7C7A955F" w14:textId="77777777" w:rsidR="00736C4C" w:rsidRPr="00F90E0F" w:rsidRDefault="00736C4C" w:rsidP="00736C4C">
      <w:r w:rsidRPr="00F90E0F">
        <w:t>I am familiar with all and have used all as well as being a licensed homeopath</w:t>
      </w:r>
    </w:p>
    <w:p w14:paraId="05C15B05" w14:textId="77777777" w:rsidR="00736C4C" w:rsidRPr="00F90E0F" w:rsidRDefault="00736C4C" w:rsidP="00736C4C">
      <w:r w:rsidRPr="00F90E0F">
        <w:t>I am homeopath.</w:t>
      </w:r>
    </w:p>
    <w:p w14:paraId="65CD8BE2" w14:textId="77777777" w:rsidR="00736C4C" w:rsidRPr="00F90E0F" w:rsidRDefault="00736C4C" w:rsidP="00736C4C">
      <w:r w:rsidRPr="00F90E0F">
        <w:t>There was only an option to pick one of the above. I am familiar with most of them. I am currently studying herbal medicine through vitalist nutrition</w:t>
      </w:r>
    </w:p>
    <w:p w14:paraId="197C385E" w14:textId="77777777" w:rsidR="00736C4C" w:rsidRPr="00F90E0F" w:rsidRDefault="00736C4C" w:rsidP="00736C4C">
      <w:r w:rsidRPr="00F90E0F">
        <w:lastRenderedPageBreak/>
        <w:t>Am familiar with all - Acupuncture, ayurvedic medicine chiropractic herbal medicine homeopathy naturopathy osteopathy traditional Chinese medicine and Unani medicine.</w:t>
      </w:r>
    </w:p>
    <w:p w14:paraId="4D8B2AC4" w14:textId="77777777" w:rsidR="00736C4C" w:rsidRPr="00F90E0F" w:rsidRDefault="00736C4C" w:rsidP="00736C4C">
      <w:r w:rsidRPr="00F90E0F">
        <w:t>This question is unclear - what do you mean by familiar with? I am familiar with all of them, excepting Unani - but I am only formally trained in Homeopathy.</w:t>
      </w:r>
    </w:p>
    <w:p w14:paraId="6EF47904" w14:textId="77777777" w:rsidR="00736C4C" w:rsidRPr="00F90E0F" w:rsidRDefault="00736C4C" w:rsidP="00736C4C">
      <w:r w:rsidRPr="00F90E0F">
        <w:t>I would also add chiropractic, osteopathy and acupuncture</w:t>
      </w:r>
    </w:p>
    <w:p w14:paraId="33D38A29" w14:textId="77777777" w:rsidR="00736C4C" w:rsidRPr="00F90E0F" w:rsidRDefault="00736C4C" w:rsidP="00736C4C">
      <w:r w:rsidRPr="00F90E0F">
        <w:t>Your survey would not allow me to tick all of the above plus many more</w:t>
      </w:r>
    </w:p>
    <w:p w14:paraId="55681C89" w14:textId="77777777" w:rsidR="00736C4C" w:rsidRPr="00F90E0F" w:rsidRDefault="00736C4C" w:rsidP="00736C4C">
      <w:r w:rsidRPr="00F90E0F">
        <w:t>All of them, and a few more!</w:t>
      </w:r>
    </w:p>
    <w:p w14:paraId="161BA537" w14:textId="77777777" w:rsidR="00736C4C" w:rsidRPr="00F90E0F" w:rsidRDefault="00736C4C" w:rsidP="00736C4C">
      <w:r w:rsidRPr="00F90E0F">
        <w:t>All of them</w:t>
      </w:r>
    </w:p>
    <w:p w14:paraId="3D9DE29B" w14:textId="77777777" w:rsidR="00736C4C" w:rsidRPr="00F90E0F" w:rsidRDefault="00736C4C" w:rsidP="00736C4C">
      <w:r w:rsidRPr="00F90E0F">
        <w:t>I am also familiar with Acupuncture, ayurvedic medicine, chiropractic, osteopathy and tradition Chinese herbal medicine</w:t>
      </w:r>
    </w:p>
    <w:p w14:paraId="6D0B33EA" w14:textId="77777777" w:rsidR="00736C4C" w:rsidRPr="00F90E0F" w:rsidRDefault="00736C4C" w:rsidP="00736C4C">
      <w:r w:rsidRPr="00F90E0F">
        <w:t>I include some herbal support, nutritional and lifestyle advice in my treatment as appropriate because I am a wholistic practitioner.</w:t>
      </w:r>
    </w:p>
    <w:p w14:paraId="61D38F84" w14:textId="617B5C4D" w:rsidR="00736C4C" w:rsidRPr="00F90E0F" w:rsidRDefault="00736C4C" w:rsidP="00736C4C">
      <w:r w:rsidRPr="00F90E0F">
        <w:t xml:space="preserve">Will only let me </w:t>
      </w:r>
      <w:r w:rsidR="00673923" w:rsidRPr="00F90E0F">
        <w:t>choose</w:t>
      </w:r>
      <w:r w:rsidRPr="00F90E0F">
        <w:t xml:space="preserve"> one!</w:t>
      </w:r>
    </w:p>
    <w:p w14:paraId="0C35B05F" w14:textId="77777777" w:rsidR="00736C4C" w:rsidRPr="00F90E0F" w:rsidRDefault="00736C4C" w:rsidP="00736C4C">
      <w:r w:rsidRPr="00F90E0F">
        <w:t>I wanted to tick all but it would only let me tick one</w:t>
      </w:r>
    </w:p>
    <w:p w14:paraId="02BBD1D5" w14:textId="77777777" w:rsidR="00736C4C" w:rsidRPr="00F90E0F" w:rsidRDefault="00736C4C" w:rsidP="00736C4C">
      <w:r w:rsidRPr="00F90E0F">
        <w:t>I am familiar with all of the above alternative therapies</w:t>
      </w:r>
    </w:p>
    <w:p w14:paraId="7A6D7705" w14:textId="77777777" w:rsidR="00736C4C" w:rsidRPr="00F90E0F" w:rsidRDefault="00736C4C" w:rsidP="00736C4C">
      <w:r w:rsidRPr="00F90E0F">
        <w:t>I’m familiar with all the above</w:t>
      </w:r>
    </w:p>
    <w:p w14:paraId="547C062F" w14:textId="77777777" w:rsidR="00736C4C" w:rsidRPr="00F90E0F" w:rsidRDefault="00736C4C" w:rsidP="00736C4C">
      <w:r w:rsidRPr="00F90E0F">
        <w:t>I am a practitioner</w:t>
      </w:r>
    </w:p>
    <w:p w14:paraId="3506244C" w14:textId="77777777" w:rsidR="00736C4C" w:rsidRPr="00F90E0F" w:rsidRDefault="00736C4C" w:rsidP="00736C4C">
      <w:r w:rsidRPr="00F90E0F">
        <w:t>Homeopathy and herbal medicine</w:t>
      </w:r>
    </w:p>
    <w:p w14:paraId="47AB4EAD" w14:textId="77777777" w:rsidR="00736C4C" w:rsidRPr="00F90E0F" w:rsidRDefault="00736C4C" w:rsidP="00736C4C">
      <w:r w:rsidRPr="00F90E0F">
        <w:t>Almost all</w:t>
      </w:r>
    </w:p>
    <w:p w14:paraId="11F61F3D" w14:textId="36A8EA03" w:rsidR="00736C4C" w:rsidRPr="00F90E0F" w:rsidRDefault="00736C4C" w:rsidP="00736C4C">
      <w:r w:rsidRPr="00F90E0F">
        <w:lastRenderedPageBreak/>
        <w:t xml:space="preserve">It would only let me answer one </w:t>
      </w:r>
      <w:r w:rsidR="00673923" w:rsidRPr="00F90E0F">
        <w:t>option,</w:t>
      </w:r>
      <w:r w:rsidRPr="00F90E0F">
        <w:t xml:space="preserve"> so I responded with the one which I am most familiar with, but I believe they all have value.</w:t>
      </w:r>
    </w:p>
    <w:p w14:paraId="2A191937" w14:textId="77777777" w:rsidR="00736C4C" w:rsidRPr="00F90E0F" w:rsidRDefault="00736C4C" w:rsidP="00736C4C">
      <w:r w:rsidRPr="00F90E0F">
        <w:t>All of them.</w:t>
      </w:r>
    </w:p>
    <w:p w14:paraId="1FE91359" w14:textId="77777777" w:rsidR="00736C4C" w:rsidRPr="00F90E0F" w:rsidRDefault="00736C4C" w:rsidP="00736C4C">
      <w:r w:rsidRPr="00F90E0F">
        <w:t>I am qualified in homeopathy but familiar with chiropractic, osteopathy acupuncture and hypnotherapy</w:t>
      </w:r>
    </w:p>
    <w:p w14:paraId="4B97F1EE" w14:textId="77777777" w:rsidR="00736C4C" w:rsidRPr="00F90E0F" w:rsidRDefault="00736C4C" w:rsidP="00736C4C">
      <w:r w:rsidRPr="00F90E0F">
        <w:t>All of above.</w:t>
      </w:r>
    </w:p>
    <w:p w14:paraId="1F2924EF" w14:textId="77777777" w:rsidR="00736C4C" w:rsidRPr="00F90E0F" w:rsidRDefault="00736C4C" w:rsidP="00736C4C">
      <w:r w:rsidRPr="00F90E0F">
        <w:t>I am familiar with them all. I am a registered, qualified homeopath</w:t>
      </w:r>
    </w:p>
    <w:p w14:paraId="087AA6C4" w14:textId="77777777" w:rsidR="00736C4C" w:rsidRPr="00F90E0F" w:rsidRDefault="00736C4C" w:rsidP="00736C4C">
      <w:r w:rsidRPr="00F90E0F">
        <w:t>More than one of the above and another named Bowen therapy</w:t>
      </w:r>
    </w:p>
    <w:p w14:paraId="645C5AAF" w14:textId="77777777" w:rsidR="00736C4C" w:rsidRPr="00F90E0F" w:rsidRDefault="00736C4C" w:rsidP="00736C4C">
      <w:r w:rsidRPr="00F90E0F">
        <w:t>I have surgical experience.</w:t>
      </w:r>
    </w:p>
    <w:p w14:paraId="460FCF3B" w14:textId="77777777" w:rsidR="00736C4C" w:rsidRPr="00F90E0F" w:rsidRDefault="00736C4C" w:rsidP="00736C4C">
      <w:r w:rsidRPr="00F90E0F">
        <w:t>Familiar with most alternative therapies, have used them personally and trained in some</w:t>
      </w:r>
    </w:p>
    <w:p w14:paraId="678DD43C" w14:textId="77777777" w:rsidR="00736C4C" w:rsidRPr="00F90E0F" w:rsidRDefault="00736C4C" w:rsidP="00736C4C">
      <w:r w:rsidRPr="00F90E0F">
        <w:t>This is very familiar to me from my childhood.</w:t>
      </w:r>
    </w:p>
    <w:p w14:paraId="4713FEC7" w14:textId="77777777" w:rsidR="00736C4C" w:rsidRPr="00F90E0F" w:rsidRDefault="00736C4C" w:rsidP="00736C4C">
      <w:r w:rsidRPr="00F90E0F">
        <w:t>I I know several very good practitioners of several of these therapies, but I'm not familiar enough with them to use them myself. I refer patients for auxiliary treatment when I feel they will benefit.</w:t>
      </w:r>
    </w:p>
    <w:p w14:paraId="6521F13B" w14:textId="77777777" w:rsidR="00736C4C" w:rsidRPr="00F90E0F" w:rsidRDefault="00736C4C" w:rsidP="00736C4C">
      <w:r w:rsidRPr="00F90E0F">
        <w:t>only lets me click one option, but familiar with all of the listed options and many more including cranial sacral therapy</w:t>
      </w:r>
    </w:p>
    <w:p w14:paraId="62305593" w14:textId="77777777" w:rsidR="00736C4C" w:rsidRPr="00F90E0F" w:rsidRDefault="00736C4C" w:rsidP="00736C4C">
      <w:r w:rsidRPr="00F90E0F">
        <w:t>I studied acupuncture a tiny bit</w:t>
      </w:r>
    </w:p>
    <w:p w14:paraId="734FCCE1" w14:textId="77777777" w:rsidR="00736C4C" w:rsidRPr="00F90E0F" w:rsidRDefault="00736C4C" w:rsidP="00736C4C">
      <w:r w:rsidRPr="00F90E0F">
        <w:t>Naturopathy is best suited for working in tandem with homeopathy as it addresses the physical level more immediately than homeopathy does.</w:t>
      </w:r>
    </w:p>
    <w:p w14:paraId="5773C3D4" w14:textId="77777777" w:rsidR="00736C4C" w:rsidRPr="00F90E0F" w:rsidRDefault="00736C4C" w:rsidP="00736C4C">
      <w:r w:rsidRPr="00F90E0F">
        <w:t>the questionnaire does not allow us to tick many boxes so is not a true response.</w:t>
      </w:r>
    </w:p>
    <w:p w14:paraId="0F2C9208" w14:textId="77777777" w:rsidR="00736C4C" w:rsidRPr="00F90E0F" w:rsidRDefault="00736C4C" w:rsidP="00736C4C">
      <w:r w:rsidRPr="00F90E0F">
        <w:lastRenderedPageBreak/>
        <w:t>I have practiced Hom for 40 years and still get stopped by pts to tell me how helpful it was</w:t>
      </w:r>
    </w:p>
    <w:p w14:paraId="3BEAF39B" w14:textId="77777777" w:rsidR="00736C4C" w:rsidRPr="00F90E0F" w:rsidRDefault="00736C4C" w:rsidP="00736C4C">
      <w:r w:rsidRPr="00F90E0F">
        <w:t>I'm familiar with acupuncture, chiropractic, herbal, nutrition</w:t>
      </w:r>
    </w:p>
    <w:p w14:paraId="3F904BB6" w14:textId="77777777" w:rsidR="00736C4C" w:rsidRPr="00F90E0F" w:rsidRDefault="00736C4C" w:rsidP="00736C4C">
      <w:r w:rsidRPr="00F90E0F">
        <w:t>If by familiar, you mean do I know about them, then all, but there is only the option to pick one.</w:t>
      </w:r>
    </w:p>
    <w:p w14:paraId="1DB56D1F" w14:textId="77777777" w:rsidR="00736C4C" w:rsidRPr="00F90E0F" w:rsidRDefault="00736C4C" w:rsidP="00736C4C">
      <w:r w:rsidRPr="00F90E0F">
        <w:t>Practising Homoeopathy for last 21 years.</w:t>
      </w:r>
    </w:p>
    <w:p w14:paraId="5427F63B" w14:textId="77777777" w:rsidR="00736C4C" w:rsidRPr="00F90E0F" w:rsidRDefault="00736C4C" w:rsidP="00736C4C">
      <w:r w:rsidRPr="00F90E0F">
        <w:t>Only trained in homeopathy</w:t>
      </w:r>
    </w:p>
    <w:p w14:paraId="1C1E2993" w14:textId="77777777" w:rsidR="00736C4C" w:rsidRPr="00F90E0F" w:rsidRDefault="00736C4C" w:rsidP="00736C4C">
      <w:r w:rsidRPr="00F90E0F">
        <w:t>FFHom with 40 years of NHS experience with 20 years also in independent practice</w:t>
      </w:r>
    </w:p>
    <w:p w14:paraId="4C2DB4B5" w14:textId="77777777" w:rsidR="00736C4C" w:rsidRPr="00F90E0F" w:rsidRDefault="00736C4C" w:rsidP="00736C4C">
      <w:r w:rsidRPr="00F90E0F">
        <w:t>Chiropractor</w:t>
      </w:r>
    </w:p>
    <w:p w14:paraId="107A6876" w14:textId="1DC8B0F9" w:rsidR="00736C4C" w:rsidRPr="00F90E0F" w:rsidRDefault="00736C4C" w:rsidP="00736C4C">
      <w:r w:rsidRPr="00F90E0F">
        <w:t xml:space="preserve">Unsure whether this means what I practice I practice Homeopathy. I have some understanding of the other </w:t>
      </w:r>
      <w:r w:rsidR="00673923" w:rsidRPr="00F90E0F">
        <w:t>therapies.</w:t>
      </w:r>
    </w:p>
    <w:p w14:paraId="43062F23" w14:textId="77777777" w:rsidR="00736C4C" w:rsidRPr="00F90E0F" w:rsidRDefault="00736C4C" w:rsidP="00736C4C">
      <w:r w:rsidRPr="00F90E0F">
        <w:t>I am familiar with more than one, I am a qualified nutritionist as well</w:t>
      </w:r>
    </w:p>
    <w:p w14:paraId="5F4B3B5D" w14:textId="77777777" w:rsidR="00736C4C" w:rsidRPr="00F90E0F" w:rsidRDefault="00736C4C" w:rsidP="00736C4C">
      <w:r w:rsidRPr="00F90E0F">
        <w:t>I am a certified classical homeopath, so this is the modality I love and have most knowledge about, though I am familiar with all the other modalities listed.</w:t>
      </w:r>
    </w:p>
    <w:p w14:paraId="64313CF8" w14:textId="77777777" w:rsidR="00736C4C" w:rsidRPr="00F90E0F" w:rsidRDefault="00736C4C" w:rsidP="00736C4C">
      <w:r w:rsidRPr="00F90E0F">
        <w:t>Na</w:t>
      </w:r>
    </w:p>
    <w:p w14:paraId="4FFCDC4C" w14:textId="456F8813" w:rsidR="00736C4C" w:rsidRPr="00F90E0F" w:rsidRDefault="00736C4C" w:rsidP="00736C4C">
      <w:r w:rsidRPr="00F90E0F">
        <w:t xml:space="preserve">Only one option </w:t>
      </w:r>
      <w:r w:rsidR="00673923" w:rsidRPr="00F90E0F">
        <w:t>acceptable?</w:t>
      </w:r>
    </w:p>
    <w:p w14:paraId="329C2029" w14:textId="77777777" w:rsidR="00736C4C" w:rsidRPr="00F90E0F" w:rsidRDefault="00736C4C" w:rsidP="00736C4C">
      <w:r w:rsidRPr="00F90E0F">
        <w:t>I am familiar with them all and they all have a place within healthcare according to patients wishes.</w:t>
      </w:r>
    </w:p>
    <w:p w14:paraId="2A8A827D" w14:textId="2E12DEE1" w:rsidR="00736C4C" w:rsidRPr="00F90E0F" w:rsidRDefault="00736C4C" w:rsidP="00736C4C">
      <w:r w:rsidRPr="00F90E0F">
        <w:t xml:space="preserve">I use also some herbal medicine and Chinese medicines, supplements, kinesiologically tested, and when </w:t>
      </w:r>
      <w:r w:rsidR="00673923" w:rsidRPr="00F90E0F">
        <w:t>necessary,</w:t>
      </w:r>
      <w:r w:rsidRPr="00F90E0F">
        <w:t xml:space="preserve"> liver and bowel cleaning.</w:t>
      </w:r>
    </w:p>
    <w:p w14:paraId="1EBCB4BA" w14:textId="1FBD4C49" w:rsidR="00736C4C" w:rsidRPr="00F90E0F" w:rsidRDefault="00736C4C" w:rsidP="00736C4C">
      <w:r w:rsidRPr="00F90E0F">
        <w:lastRenderedPageBreak/>
        <w:t xml:space="preserve">I should be able to choose more than one option. Not a </w:t>
      </w:r>
      <w:r w:rsidR="00673923" w:rsidRPr="00F90E0F">
        <w:t>well-designed</w:t>
      </w:r>
      <w:r w:rsidRPr="00F90E0F">
        <w:t xml:space="preserve"> survey. I say this in as an expert in social science, particularly in surveys. Good luck with analysing the data.</w:t>
      </w:r>
    </w:p>
    <w:p w14:paraId="486E09B4" w14:textId="77777777" w:rsidR="00736C4C" w:rsidRPr="00F90E0F" w:rsidRDefault="00736C4C" w:rsidP="00736C4C">
      <w:r w:rsidRPr="00F90E0F">
        <w:t>I am a homeopath.</w:t>
      </w:r>
    </w:p>
    <w:p w14:paraId="407718D4" w14:textId="77777777" w:rsidR="00736C4C" w:rsidRPr="00F90E0F" w:rsidRDefault="00736C4C" w:rsidP="00736C4C">
      <w:r w:rsidRPr="00F90E0F">
        <w:t>qualified homeopath fo r30 years</w:t>
      </w:r>
    </w:p>
    <w:p w14:paraId="34006012" w14:textId="77777777" w:rsidR="00736C4C" w:rsidRPr="00F90E0F" w:rsidRDefault="00736C4C" w:rsidP="00736C4C">
      <w:r w:rsidRPr="00F90E0F">
        <w:t>I practice Homeopathy</w:t>
      </w:r>
    </w:p>
    <w:p w14:paraId="0D727154" w14:textId="77777777" w:rsidR="00736C4C" w:rsidRPr="00F90E0F" w:rsidRDefault="00736C4C" w:rsidP="00736C4C">
      <w:r w:rsidRPr="00F90E0F">
        <w:t>I would select all but only one choice is allowed</w:t>
      </w:r>
    </w:p>
    <w:p w14:paraId="7A724E5F" w14:textId="77777777" w:rsidR="00736C4C" w:rsidRPr="00F90E0F" w:rsidRDefault="00736C4C" w:rsidP="00736C4C">
      <w:r w:rsidRPr="00F90E0F">
        <w:t>I`m a homeopath. I also trust herbal medicine and osteopathy.</w:t>
      </w:r>
    </w:p>
    <w:p w14:paraId="0E358ED2" w14:textId="77777777" w:rsidR="00736C4C" w:rsidRPr="00F90E0F" w:rsidRDefault="00736C4C" w:rsidP="00736C4C">
      <w:r w:rsidRPr="00F90E0F">
        <w:t>I am familiar with other alternative therapies, but the box for all were not available.</w:t>
      </w:r>
    </w:p>
    <w:p w14:paraId="37B4CEF4" w14:textId="77777777" w:rsidR="00736C4C" w:rsidRPr="00F90E0F" w:rsidRDefault="00736C4C" w:rsidP="00736C4C">
      <w:r w:rsidRPr="00F90E0F">
        <w:t>Homeopathy is what I am trained in. I have personally used acupuncture, herbal medicine, naturopathy and osteopathy, so have a little knowledge about them</w:t>
      </w:r>
    </w:p>
    <w:p w14:paraId="2E74371D" w14:textId="3E37219B" w:rsidR="00736C4C" w:rsidRPr="00F90E0F" w:rsidRDefault="00736C4C" w:rsidP="00736C4C">
      <w:r w:rsidRPr="00F90E0F">
        <w:t xml:space="preserve">I am familiar with all of the </w:t>
      </w:r>
      <w:r w:rsidR="00673923" w:rsidRPr="00F90E0F">
        <w:t>above,</w:t>
      </w:r>
      <w:r w:rsidRPr="00F90E0F">
        <w:t xml:space="preserve"> but the options only let me select one answer</w:t>
      </w:r>
    </w:p>
    <w:p w14:paraId="3B733086" w14:textId="77777777" w:rsidR="00736C4C" w:rsidRPr="00F90E0F" w:rsidRDefault="00736C4C" w:rsidP="00736C4C">
      <w:r w:rsidRPr="00F90E0F">
        <w:t>I am familiar with all of them.</w:t>
      </w:r>
    </w:p>
    <w:p w14:paraId="4D19481D" w14:textId="77777777" w:rsidR="00736C4C" w:rsidRPr="00F90E0F" w:rsidRDefault="00736C4C" w:rsidP="00736C4C">
      <w:r w:rsidRPr="00F90E0F">
        <w:t>Homeopathy is my choise in all cases</w:t>
      </w:r>
    </w:p>
    <w:p w14:paraId="5DF06CA8" w14:textId="77777777" w:rsidR="00736C4C" w:rsidRPr="00F90E0F" w:rsidRDefault="00736C4C" w:rsidP="00736C4C">
      <w:r w:rsidRPr="00F90E0F">
        <w:t>...and all the others are familiar. Homeopathy is my only qualification, though.</w:t>
      </w:r>
    </w:p>
    <w:p w14:paraId="6B8546FD" w14:textId="77777777" w:rsidR="00736C4C" w:rsidRPr="00F90E0F" w:rsidRDefault="00736C4C" w:rsidP="00736C4C">
      <w:r w:rsidRPr="00F90E0F">
        <w:t>Unable to tick more than one therapy and no option for 'all of the above'. I am familiar with all of them.</w:t>
      </w:r>
    </w:p>
    <w:p w14:paraId="73014F91" w14:textId="0E693129" w:rsidR="00736C4C" w:rsidRPr="00F90E0F" w:rsidRDefault="00736C4C" w:rsidP="00736C4C">
      <w:r w:rsidRPr="00F90E0F">
        <w:t xml:space="preserve">Homeopathy is my main </w:t>
      </w:r>
      <w:r w:rsidR="00673923" w:rsidRPr="00F90E0F">
        <w:t>expertise,</w:t>
      </w:r>
      <w:r w:rsidRPr="00F90E0F">
        <w:t xml:space="preserve"> but I have a good understanding of naturopathy, osteopathy, acupuncture, herbal medicine</w:t>
      </w:r>
    </w:p>
    <w:p w14:paraId="14567107" w14:textId="6AFF6B9F" w:rsidR="00736C4C" w:rsidRPr="00F90E0F" w:rsidRDefault="00673923" w:rsidP="00736C4C">
      <w:r w:rsidRPr="00F90E0F">
        <w:t>It’s</w:t>
      </w:r>
      <w:r w:rsidR="00736C4C" w:rsidRPr="00F90E0F">
        <w:t xml:space="preserve"> my profession</w:t>
      </w:r>
    </w:p>
    <w:p w14:paraId="533ADD0D" w14:textId="77777777" w:rsidR="00736C4C" w:rsidRPr="00F90E0F" w:rsidRDefault="00736C4C" w:rsidP="00736C4C">
      <w:r w:rsidRPr="00F90E0F">
        <w:lastRenderedPageBreak/>
        <w:t>I'm a homeopath. I'm also a certified bioresonance practitioner.</w:t>
      </w:r>
    </w:p>
    <w:p w14:paraId="143F2ED1" w14:textId="363D1A27" w:rsidR="00736C4C" w:rsidRPr="00F90E0F" w:rsidRDefault="00736C4C" w:rsidP="00736C4C">
      <w:r w:rsidRPr="00F90E0F">
        <w:t xml:space="preserve">I am familiar with </w:t>
      </w:r>
      <w:r w:rsidR="00673923" w:rsidRPr="00F90E0F">
        <w:t>many,</w:t>
      </w:r>
      <w:r w:rsidRPr="00F90E0F">
        <w:t xml:space="preserve"> but your question only allows one answer.</w:t>
      </w:r>
    </w:p>
    <w:p w14:paraId="56F3BB67" w14:textId="77777777" w:rsidR="00736C4C" w:rsidRPr="00F90E0F" w:rsidRDefault="00736C4C" w:rsidP="00736C4C">
      <w:r w:rsidRPr="00F90E0F">
        <w:t>And PTSD work Counselling HEALING osteopathy acupuncture herbal [mushrooms +++] Parenting counselling etc etc etc</w:t>
      </w:r>
    </w:p>
    <w:p w14:paraId="5F693017" w14:textId="4F41E876" w:rsidR="00736C4C" w:rsidRPr="00F90E0F" w:rsidRDefault="00736C4C" w:rsidP="00736C4C">
      <w:r w:rsidRPr="00F90E0F">
        <w:t xml:space="preserve">I had an education in Natural </w:t>
      </w:r>
      <w:r w:rsidR="00673923" w:rsidRPr="00F90E0F">
        <w:t>therapies,</w:t>
      </w:r>
      <w:r w:rsidRPr="00F90E0F">
        <w:t xml:space="preserve"> but the homeopathy is my most usefull and deepest working.</w:t>
      </w:r>
    </w:p>
    <w:p w14:paraId="6166BBBE" w14:textId="77777777" w:rsidR="00736C4C" w:rsidRPr="00F90E0F" w:rsidRDefault="00736C4C" w:rsidP="00736C4C">
      <w:r w:rsidRPr="00F90E0F">
        <w:t>I'm familiar with all of the above!</w:t>
      </w:r>
    </w:p>
    <w:p w14:paraId="3D3D5C9D" w14:textId="792B9946" w:rsidR="00736C4C" w:rsidRPr="00F90E0F" w:rsidRDefault="00736C4C" w:rsidP="00736C4C">
      <w:r w:rsidRPr="00F90E0F">
        <w:t xml:space="preserve">I was on the specialist register of the Faculty of Homeopathy </w:t>
      </w:r>
      <w:r w:rsidR="00673923" w:rsidRPr="00F90E0F">
        <w:t>(now</w:t>
      </w:r>
      <w:r w:rsidRPr="00F90E0F">
        <w:t xml:space="preserve"> retired)</w:t>
      </w:r>
    </w:p>
    <w:p w14:paraId="7616BEC9" w14:textId="77777777" w:rsidR="00736C4C" w:rsidRPr="00F90E0F" w:rsidRDefault="00736C4C" w:rsidP="00736C4C">
      <w:r w:rsidRPr="00F90E0F">
        <w:t>As a trained homeopath, I am most familiar with homeopathy, but I also have a general understanding of herbal, ayurvedic, and Unani systems, as they are commonly practiced and culturally recognized.</w:t>
      </w:r>
    </w:p>
    <w:p w14:paraId="61A2175C" w14:textId="77777777" w:rsidR="00736C4C" w:rsidRPr="00F90E0F" w:rsidRDefault="00736C4C" w:rsidP="00736C4C">
      <w:r w:rsidRPr="00F90E0F">
        <w:t>all of the above- I trust alternative therapies more than allopathic medicine</w:t>
      </w:r>
    </w:p>
    <w:p w14:paraId="22670575" w14:textId="77777777" w:rsidR="00736C4C" w:rsidRPr="00F90E0F" w:rsidRDefault="00736C4C" w:rsidP="00736C4C">
      <w:r w:rsidRPr="00F90E0F">
        <w:t>Although a professional Homeopath, I have some knowledge of all of the above as I think it is important to be able to recommend other treatments.</w:t>
      </w:r>
    </w:p>
    <w:p w14:paraId="65491598" w14:textId="77777777" w:rsidR="00736C4C" w:rsidRPr="00F90E0F" w:rsidRDefault="00736C4C" w:rsidP="00736C4C">
      <w:r w:rsidRPr="00F90E0F">
        <w:t>Can only chose one?</w:t>
      </w:r>
    </w:p>
    <w:p w14:paraId="3FCE5BFC" w14:textId="77777777" w:rsidR="00736C4C" w:rsidRPr="00F90E0F" w:rsidRDefault="00736C4C" w:rsidP="00736C4C">
      <w:r w:rsidRPr="00F90E0F">
        <w:t>I'm familiar with all of these</w:t>
      </w:r>
    </w:p>
    <w:p w14:paraId="6AAB9E5F" w14:textId="77777777" w:rsidR="00736C4C" w:rsidRPr="00F90E0F" w:rsidRDefault="00736C4C" w:rsidP="00736C4C">
      <w:r w:rsidRPr="00F90E0F">
        <w:t>All Of these</w:t>
      </w:r>
    </w:p>
    <w:p w14:paraId="54E79BD2" w14:textId="77777777" w:rsidR="00736C4C" w:rsidRPr="00F90E0F" w:rsidRDefault="00736C4C" w:rsidP="00736C4C">
      <w:r w:rsidRPr="00F90E0F">
        <w:t>.</w:t>
      </w:r>
    </w:p>
    <w:p w14:paraId="5451A40D" w14:textId="77777777" w:rsidR="00736C4C" w:rsidRPr="00F90E0F" w:rsidRDefault="00736C4C" w:rsidP="00736C4C">
      <w:r w:rsidRPr="00F90E0F">
        <w:t xml:space="preserve">I have tried several, but the most deep in action is homeopathy, in my opinion </w:t>
      </w:r>
    </w:p>
    <w:p w14:paraId="5B0F5B9D" w14:textId="77777777" w:rsidR="00736C4C" w:rsidRPr="00F90E0F" w:rsidRDefault="00736C4C" w:rsidP="00736C4C">
      <w:r w:rsidRPr="00F90E0F">
        <w:t>NA</w:t>
      </w:r>
    </w:p>
    <w:p w14:paraId="773A8E84" w14:textId="77777777" w:rsidR="00736C4C" w:rsidRPr="00F90E0F" w:rsidRDefault="00736C4C" w:rsidP="00736C4C">
      <w:r w:rsidRPr="00F90E0F">
        <w:lastRenderedPageBreak/>
        <w:t>not just one. Craniosacral therapy as well</w:t>
      </w:r>
    </w:p>
    <w:p w14:paraId="1C7A6128" w14:textId="77777777" w:rsidR="00736C4C" w:rsidRPr="00F90E0F" w:rsidRDefault="00736C4C" w:rsidP="00736C4C">
      <w:r w:rsidRPr="00F90E0F">
        <w:t>This survey needs the option to select more than one answer. I am familiar with homeopathy, herbal medicine, vitamins &amp; minerals, nutrition and health coaching</w:t>
      </w:r>
    </w:p>
    <w:p w14:paraId="1DEDF11B" w14:textId="77777777" w:rsidR="00736C4C" w:rsidRPr="00F90E0F" w:rsidRDefault="00736C4C" w:rsidP="00736C4C">
      <w:r w:rsidRPr="00F90E0F">
        <w:t>I am a graduate of the International Academy of Classical Homeopathy (IACH), Allonissos, Greece.</w:t>
      </w:r>
    </w:p>
    <w:p w14:paraId="4C476DC7" w14:textId="77777777" w:rsidR="00736C4C" w:rsidRPr="00F90E0F" w:rsidRDefault="00736C4C" w:rsidP="00736C4C">
      <w:r w:rsidRPr="00F90E0F">
        <w:t>I study herbal medicine.</w:t>
      </w:r>
    </w:p>
    <w:p w14:paraId="6B4B4461" w14:textId="77777777" w:rsidR="00736C4C" w:rsidRPr="00F90E0F" w:rsidRDefault="00736C4C" w:rsidP="00736C4C">
      <w:r w:rsidRPr="00F90E0F">
        <w:t>I also use acupuncture and some herbal medicines</w:t>
      </w:r>
    </w:p>
    <w:p w14:paraId="418B3C51" w14:textId="77777777" w:rsidR="00736C4C" w:rsidRPr="00F90E0F" w:rsidRDefault="00736C4C" w:rsidP="00736C4C">
      <w:r w:rsidRPr="00F90E0F">
        <w:t>Homeopathy is kife</w:t>
      </w:r>
    </w:p>
    <w:p w14:paraId="1595CBAA" w14:textId="77777777" w:rsidR="00736C4C" w:rsidRPr="00F90E0F" w:rsidRDefault="00736C4C" w:rsidP="00736C4C">
      <w:r w:rsidRPr="00F90E0F">
        <w:t>Joel Aleixo and Bach Flower Therapy, Aromatherapy, Herbal medicine, Massage Therapy, Acupuncture, Clay Therapy (Geotherapy), and Reiki, among others.</w:t>
      </w:r>
    </w:p>
    <w:p w14:paraId="2EB3033D" w14:textId="77777777" w:rsidR="00736C4C" w:rsidRPr="00F90E0F" w:rsidRDefault="00736C4C" w:rsidP="00736C4C">
      <w:r w:rsidRPr="00F90E0F">
        <w:t>View 79 more responses in Sheets</w:t>
      </w:r>
    </w:p>
    <w:p w14:paraId="249003C5" w14:textId="6AB073E8" w:rsidR="00736C4C" w:rsidRPr="00F90E0F" w:rsidRDefault="00736C4C" w:rsidP="00736C4C">
      <w:r w:rsidRPr="00F90E0F">
        <w:rPr>
          <w:b/>
          <w:bCs/>
        </w:rPr>
        <w:t xml:space="preserve">Which of these or any other therapy would you </w:t>
      </w:r>
      <w:r w:rsidR="00673923" w:rsidRPr="00F90E0F">
        <w:rPr>
          <w:b/>
          <w:bCs/>
        </w:rPr>
        <w:t>consider referring</w:t>
      </w:r>
      <w:r w:rsidRPr="00F90E0F">
        <w:rPr>
          <w:b/>
          <w:bCs/>
        </w:rPr>
        <w:t xml:space="preserve"> a patient to.</w:t>
      </w:r>
    </w:p>
    <w:p w14:paraId="43ED506B" w14:textId="77777777" w:rsidR="00736C4C" w:rsidRPr="00F90E0F" w:rsidRDefault="00736C4C" w:rsidP="00736C4C">
      <w:r w:rsidRPr="00F90E0F">
        <w:t>185 responses</w:t>
      </w:r>
    </w:p>
    <w:p w14:paraId="0232E707" w14:textId="77777777" w:rsidR="00736C4C" w:rsidRPr="00F90E0F" w:rsidRDefault="00736C4C" w:rsidP="00736C4C">
      <w:r w:rsidRPr="00F90E0F">
        <w:t> </w:t>
      </w:r>
    </w:p>
    <w:p w14:paraId="1DE6F4D5" w14:textId="77777777" w:rsidR="00736C4C" w:rsidRPr="00F90E0F" w:rsidRDefault="00736C4C" w:rsidP="00736C4C">
      <w:r w:rsidRPr="00F90E0F">
        <w:t>Acupuncture</w:t>
      </w:r>
      <w:r w:rsidRPr="00F90E0F">
        <w:rPr>
          <w:rFonts w:ascii="Cambria Math" w:hAnsi="Cambria Math" w:cs="Cambria Math"/>
        </w:rPr>
        <w:t>⃝</w:t>
      </w:r>
      <w:r w:rsidRPr="00F90E0F">
        <w:t xml:space="preserve"> ayurvedic medicinechiropractic</w:t>
      </w:r>
      <w:r w:rsidRPr="00F90E0F">
        <w:rPr>
          <w:rFonts w:ascii="Cambria Math" w:hAnsi="Cambria Math" w:cs="Cambria Math"/>
        </w:rPr>
        <w:t>⃝</w:t>
      </w:r>
      <w:r w:rsidRPr="00F90E0F">
        <w:t>herbal medicinehomeopathynaturopathyosteopathytraditional Chinese medicine and Una</w:t>
      </w:r>
      <w:r w:rsidRPr="00F90E0F">
        <w:rPr>
          <w:rFonts w:ascii="Aptos" w:hAnsi="Aptos" w:cs="Aptos"/>
        </w:rPr>
        <w:t>…</w:t>
      </w:r>
      <w:r w:rsidRPr="00F90E0F">
        <w:t>1/215.7%17.3%13.5%25.9%13.5%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87"/>
        <w:gridCol w:w="315"/>
      </w:tblGrid>
      <w:tr w:rsidR="00736C4C" w:rsidRPr="00F90E0F" w14:paraId="1E988687" w14:textId="77777777" w:rsidTr="00BB017E">
        <w:trPr>
          <w:tblHeader/>
          <w:tblCellSpacing w:w="15" w:type="dxa"/>
        </w:trPr>
        <w:tc>
          <w:tcPr>
            <w:tcW w:w="0" w:type="auto"/>
            <w:vAlign w:val="center"/>
            <w:hideMark/>
          </w:tcPr>
          <w:p w14:paraId="404B6087" w14:textId="77777777" w:rsidR="00736C4C" w:rsidRPr="00F90E0F" w:rsidRDefault="00736C4C" w:rsidP="00BB017E"/>
        </w:tc>
        <w:tc>
          <w:tcPr>
            <w:tcW w:w="0" w:type="auto"/>
            <w:vAlign w:val="center"/>
            <w:hideMark/>
          </w:tcPr>
          <w:p w14:paraId="26C2EA05" w14:textId="77777777" w:rsidR="00736C4C" w:rsidRPr="00F90E0F" w:rsidRDefault="00736C4C" w:rsidP="00BB017E"/>
        </w:tc>
      </w:tr>
      <w:tr w:rsidR="00736C4C" w:rsidRPr="00F90E0F" w14:paraId="322B2CB4" w14:textId="77777777" w:rsidTr="00BB017E">
        <w:trPr>
          <w:tblCellSpacing w:w="15" w:type="dxa"/>
        </w:trPr>
        <w:tc>
          <w:tcPr>
            <w:tcW w:w="0" w:type="auto"/>
            <w:vAlign w:val="center"/>
            <w:hideMark/>
          </w:tcPr>
          <w:p w14:paraId="5C6DB22C" w14:textId="77777777" w:rsidR="00736C4C" w:rsidRPr="00F90E0F" w:rsidRDefault="00736C4C" w:rsidP="00BB017E">
            <w:r w:rsidRPr="00F90E0F">
              <w:t>Acupuncture</w:t>
            </w:r>
          </w:p>
        </w:tc>
        <w:tc>
          <w:tcPr>
            <w:tcW w:w="0" w:type="auto"/>
            <w:vAlign w:val="center"/>
            <w:hideMark/>
          </w:tcPr>
          <w:p w14:paraId="7759269C" w14:textId="77777777" w:rsidR="00736C4C" w:rsidRPr="00F90E0F" w:rsidRDefault="00736C4C" w:rsidP="00BB017E">
            <w:r w:rsidRPr="00F90E0F">
              <w:t>29</w:t>
            </w:r>
          </w:p>
        </w:tc>
      </w:tr>
      <w:tr w:rsidR="00736C4C" w:rsidRPr="00F90E0F" w14:paraId="2D2BE3E1" w14:textId="77777777" w:rsidTr="00BB017E">
        <w:trPr>
          <w:tblCellSpacing w:w="15" w:type="dxa"/>
        </w:trPr>
        <w:tc>
          <w:tcPr>
            <w:tcW w:w="0" w:type="auto"/>
            <w:vAlign w:val="center"/>
            <w:hideMark/>
          </w:tcPr>
          <w:p w14:paraId="3D5EBCF3" w14:textId="77777777" w:rsidR="00736C4C" w:rsidRPr="00F90E0F" w:rsidRDefault="00736C4C" w:rsidP="00BB017E">
            <w:r w:rsidRPr="00F90E0F">
              <w:rPr>
                <w:rFonts w:ascii="Cambria Math" w:hAnsi="Cambria Math" w:cs="Cambria Math"/>
              </w:rPr>
              <w:t>⃝</w:t>
            </w:r>
            <w:r w:rsidRPr="00F90E0F">
              <w:t xml:space="preserve"> ayurvedic medicine</w:t>
            </w:r>
          </w:p>
        </w:tc>
        <w:tc>
          <w:tcPr>
            <w:tcW w:w="0" w:type="auto"/>
            <w:vAlign w:val="center"/>
            <w:hideMark/>
          </w:tcPr>
          <w:p w14:paraId="76837BA8" w14:textId="77777777" w:rsidR="00736C4C" w:rsidRPr="00F90E0F" w:rsidRDefault="00736C4C" w:rsidP="00BB017E">
            <w:r w:rsidRPr="00F90E0F">
              <w:t>9</w:t>
            </w:r>
          </w:p>
        </w:tc>
      </w:tr>
      <w:tr w:rsidR="00736C4C" w:rsidRPr="00F90E0F" w14:paraId="1039C759" w14:textId="77777777" w:rsidTr="00BB017E">
        <w:trPr>
          <w:tblCellSpacing w:w="15" w:type="dxa"/>
        </w:trPr>
        <w:tc>
          <w:tcPr>
            <w:tcW w:w="0" w:type="auto"/>
            <w:vAlign w:val="center"/>
            <w:hideMark/>
          </w:tcPr>
          <w:p w14:paraId="07D1EE5B" w14:textId="77777777" w:rsidR="00736C4C" w:rsidRPr="00F90E0F" w:rsidRDefault="00736C4C" w:rsidP="00BB017E">
            <w:r w:rsidRPr="00F90E0F">
              <w:lastRenderedPageBreak/>
              <w:t>chiropractic</w:t>
            </w:r>
          </w:p>
        </w:tc>
        <w:tc>
          <w:tcPr>
            <w:tcW w:w="0" w:type="auto"/>
            <w:vAlign w:val="center"/>
            <w:hideMark/>
          </w:tcPr>
          <w:p w14:paraId="1BB1D4B4" w14:textId="77777777" w:rsidR="00736C4C" w:rsidRPr="00F90E0F" w:rsidRDefault="00736C4C" w:rsidP="00BB017E">
            <w:r w:rsidRPr="00F90E0F">
              <w:t>25</w:t>
            </w:r>
          </w:p>
        </w:tc>
      </w:tr>
      <w:tr w:rsidR="00736C4C" w:rsidRPr="00F90E0F" w14:paraId="45E31CC4" w14:textId="77777777" w:rsidTr="00BB017E">
        <w:trPr>
          <w:tblCellSpacing w:w="15" w:type="dxa"/>
        </w:trPr>
        <w:tc>
          <w:tcPr>
            <w:tcW w:w="0" w:type="auto"/>
            <w:vAlign w:val="center"/>
            <w:hideMark/>
          </w:tcPr>
          <w:p w14:paraId="13A15F87" w14:textId="77777777" w:rsidR="00736C4C" w:rsidRPr="00F90E0F" w:rsidRDefault="00736C4C" w:rsidP="00BB017E">
            <w:r w:rsidRPr="00F90E0F">
              <w:rPr>
                <w:rFonts w:ascii="Cambria Math" w:hAnsi="Cambria Math" w:cs="Cambria Math"/>
              </w:rPr>
              <w:t>⃝</w:t>
            </w:r>
            <w:r w:rsidRPr="00F90E0F">
              <w:t>herbal medicine</w:t>
            </w:r>
          </w:p>
        </w:tc>
        <w:tc>
          <w:tcPr>
            <w:tcW w:w="0" w:type="auto"/>
            <w:vAlign w:val="center"/>
            <w:hideMark/>
          </w:tcPr>
          <w:p w14:paraId="30DA6861" w14:textId="77777777" w:rsidR="00736C4C" w:rsidRPr="00F90E0F" w:rsidRDefault="00736C4C" w:rsidP="00BB017E">
            <w:r w:rsidRPr="00F90E0F">
              <w:t>5</w:t>
            </w:r>
          </w:p>
        </w:tc>
      </w:tr>
      <w:tr w:rsidR="00736C4C" w:rsidRPr="00F90E0F" w14:paraId="28D0DC44" w14:textId="77777777" w:rsidTr="00BB017E">
        <w:trPr>
          <w:tblCellSpacing w:w="15" w:type="dxa"/>
        </w:trPr>
        <w:tc>
          <w:tcPr>
            <w:tcW w:w="0" w:type="auto"/>
            <w:vAlign w:val="center"/>
            <w:hideMark/>
          </w:tcPr>
          <w:p w14:paraId="34D368A4" w14:textId="77777777" w:rsidR="00736C4C" w:rsidRPr="00F90E0F" w:rsidRDefault="00736C4C" w:rsidP="00BB017E">
            <w:r w:rsidRPr="00F90E0F">
              <w:t>homeopathy</w:t>
            </w:r>
          </w:p>
        </w:tc>
        <w:tc>
          <w:tcPr>
            <w:tcW w:w="0" w:type="auto"/>
            <w:vAlign w:val="center"/>
            <w:hideMark/>
          </w:tcPr>
          <w:p w14:paraId="2D622276" w14:textId="77777777" w:rsidR="00736C4C" w:rsidRPr="00F90E0F" w:rsidRDefault="00736C4C" w:rsidP="00BB017E">
            <w:r w:rsidRPr="00F90E0F">
              <w:t>48</w:t>
            </w:r>
          </w:p>
        </w:tc>
      </w:tr>
      <w:tr w:rsidR="00736C4C" w:rsidRPr="00F90E0F" w14:paraId="0EEB1FC7" w14:textId="77777777" w:rsidTr="00BB017E">
        <w:trPr>
          <w:tblCellSpacing w:w="15" w:type="dxa"/>
        </w:trPr>
        <w:tc>
          <w:tcPr>
            <w:tcW w:w="0" w:type="auto"/>
            <w:vAlign w:val="center"/>
            <w:hideMark/>
          </w:tcPr>
          <w:p w14:paraId="6F9ED68C" w14:textId="77777777" w:rsidR="00736C4C" w:rsidRPr="00F90E0F" w:rsidRDefault="00736C4C" w:rsidP="00BB017E">
            <w:r w:rsidRPr="00F90E0F">
              <w:t>naturopathy</w:t>
            </w:r>
          </w:p>
        </w:tc>
        <w:tc>
          <w:tcPr>
            <w:tcW w:w="0" w:type="auto"/>
            <w:vAlign w:val="center"/>
            <w:hideMark/>
          </w:tcPr>
          <w:p w14:paraId="3B999B64" w14:textId="77777777" w:rsidR="00736C4C" w:rsidRPr="00F90E0F" w:rsidRDefault="00736C4C" w:rsidP="00BB017E">
            <w:r w:rsidRPr="00F90E0F">
              <w:t>8</w:t>
            </w:r>
          </w:p>
        </w:tc>
      </w:tr>
      <w:tr w:rsidR="00736C4C" w:rsidRPr="00F90E0F" w14:paraId="0EC8FEEB" w14:textId="77777777" w:rsidTr="00BB017E">
        <w:trPr>
          <w:tblCellSpacing w:w="15" w:type="dxa"/>
        </w:trPr>
        <w:tc>
          <w:tcPr>
            <w:tcW w:w="0" w:type="auto"/>
            <w:vAlign w:val="center"/>
            <w:hideMark/>
          </w:tcPr>
          <w:p w14:paraId="6D2EBD9A" w14:textId="77777777" w:rsidR="00736C4C" w:rsidRPr="00F90E0F" w:rsidRDefault="00736C4C" w:rsidP="00BB017E">
            <w:r w:rsidRPr="00F90E0F">
              <w:t>osteopathy</w:t>
            </w:r>
          </w:p>
        </w:tc>
        <w:tc>
          <w:tcPr>
            <w:tcW w:w="0" w:type="auto"/>
            <w:vAlign w:val="center"/>
            <w:hideMark/>
          </w:tcPr>
          <w:p w14:paraId="352CB282" w14:textId="77777777" w:rsidR="00736C4C" w:rsidRPr="00F90E0F" w:rsidRDefault="00736C4C" w:rsidP="00BB017E">
            <w:r w:rsidRPr="00F90E0F">
              <w:t>25</w:t>
            </w:r>
          </w:p>
        </w:tc>
      </w:tr>
      <w:tr w:rsidR="00736C4C" w:rsidRPr="00F90E0F" w14:paraId="27C9DE87" w14:textId="77777777" w:rsidTr="00BB017E">
        <w:trPr>
          <w:tblCellSpacing w:w="15" w:type="dxa"/>
        </w:trPr>
        <w:tc>
          <w:tcPr>
            <w:tcW w:w="0" w:type="auto"/>
            <w:vAlign w:val="center"/>
            <w:hideMark/>
          </w:tcPr>
          <w:p w14:paraId="4FE8411B" w14:textId="77777777" w:rsidR="00736C4C" w:rsidRPr="00F90E0F" w:rsidRDefault="00736C4C" w:rsidP="00BB017E">
            <w:r w:rsidRPr="00F90E0F">
              <w:t>traditional Chinese medicine and Unani medicine.</w:t>
            </w:r>
          </w:p>
        </w:tc>
        <w:tc>
          <w:tcPr>
            <w:tcW w:w="0" w:type="auto"/>
            <w:vAlign w:val="center"/>
            <w:hideMark/>
          </w:tcPr>
          <w:p w14:paraId="1C168A71" w14:textId="77777777" w:rsidR="00736C4C" w:rsidRPr="00F90E0F" w:rsidRDefault="00736C4C" w:rsidP="00BB017E">
            <w:r w:rsidRPr="00F90E0F">
              <w:t>2</w:t>
            </w:r>
          </w:p>
        </w:tc>
      </w:tr>
      <w:tr w:rsidR="00736C4C" w:rsidRPr="00F90E0F" w14:paraId="065D409A" w14:textId="77777777" w:rsidTr="00BB017E">
        <w:trPr>
          <w:tblCellSpacing w:w="15" w:type="dxa"/>
        </w:trPr>
        <w:tc>
          <w:tcPr>
            <w:tcW w:w="0" w:type="auto"/>
            <w:vAlign w:val="center"/>
            <w:hideMark/>
          </w:tcPr>
          <w:p w14:paraId="066AB3D8" w14:textId="77777777" w:rsidR="00736C4C" w:rsidRPr="00F90E0F" w:rsidRDefault="00736C4C" w:rsidP="00BB017E">
            <w:r w:rsidRPr="00F90E0F">
              <w:t>Other</w:t>
            </w:r>
          </w:p>
        </w:tc>
        <w:tc>
          <w:tcPr>
            <w:tcW w:w="0" w:type="auto"/>
            <w:vAlign w:val="center"/>
            <w:hideMark/>
          </w:tcPr>
          <w:p w14:paraId="46820DEE" w14:textId="77777777" w:rsidR="00736C4C" w:rsidRPr="00F90E0F" w:rsidRDefault="00736C4C" w:rsidP="00BB017E">
            <w:r w:rsidRPr="00F90E0F">
              <w:t>32</w:t>
            </w:r>
          </w:p>
        </w:tc>
      </w:tr>
      <w:tr w:rsidR="00736C4C" w:rsidRPr="00F90E0F" w14:paraId="01785F08" w14:textId="77777777" w:rsidTr="00BB017E">
        <w:trPr>
          <w:tblCellSpacing w:w="15" w:type="dxa"/>
        </w:trPr>
        <w:tc>
          <w:tcPr>
            <w:tcW w:w="0" w:type="auto"/>
            <w:vAlign w:val="center"/>
            <w:hideMark/>
          </w:tcPr>
          <w:p w14:paraId="4283FEF4" w14:textId="77777777" w:rsidR="00736C4C" w:rsidRPr="00F90E0F" w:rsidRDefault="00736C4C" w:rsidP="00BB017E">
            <w:r w:rsidRPr="00F90E0F">
              <w:t>None</w:t>
            </w:r>
          </w:p>
        </w:tc>
        <w:tc>
          <w:tcPr>
            <w:tcW w:w="0" w:type="auto"/>
            <w:vAlign w:val="center"/>
            <w:hideMark/>
          </w:tcPr>
          <w:p w14:paraId="5CD8BA85" w14:textId="77777777" w:rsidR="00736C4C" w:rsidRPr="00F90E0F" w:rsidRDefault="00736C4C" w:rsidP="00BB017E">
            <w:r w:rsidRPr="00F90E0F">
              <w:t>2</w:t>
            </w:r>
          </w:p>
        </w:tc>
      </w:tr>
    </w:tbl>
    <w:p w14:paraId="01E259CD" w14:textId="77777777" w:rsidR="00736C4C" w:rsidRPr="00F90E0F" w:rsidRDefault="00736C4C" w:rsidP="00736C4C">
      <w:r w:rsidRPr="00F90E0F">
        <w:t>Please give comments here185 responses</w:t>
      </w:r>
    </w:p>
    <w:p w14:paraId="639BC12C" w14:textId="77777777" w:rsidR="00736C4C" w:rsidRPr="00F90E0F" w:rsidRDefault="00736C4C" w:rsidP="00736C4C">
      <w:r w:rsidRPr="00F90E0F">
        <w:t>All of the above</w:t>
      </w:r>
    </w:p>
    <w:p w14:paraId="694EA70F" w14:textId="77777777" w:rsidR="00736C4C" w:rsidRPr="00F90E0F" w:rsidRDefault="00736C4C" w:rsidP="00736C4C">
      <w:r w:rsidRPr="00F90E0F">
        <w:t>As a homeopath, I naturally have confidence in homeopathy due to my training and experience, but I want people to have more knowledge and awareness regarding nutrition and mental health.</w:t>
      </w:r>
    </w:p>
    <w:p w14:paraId="096BD587" w14:textId="77777777" w:rsidR="00736C4C" w:rsidRPr="00F90E0F" w:rsidRDefault="00736C4C" w:rsidP="00736C4C">
      <w:r w:rsidRPr="00F90E0F">
        <w:t>all of the above</w:t>
      </w:r>
    </w:p>
    <w:p w14:paraId="08EB3ED0" w14:textId="77777777" w:rsidR="00736C4C" w:rsidRPr="00F90E0F" w:rsidRDefault="00736C4C" w:rsidP="00736C4C">
      <w:r w:rsidRPr="00F90E0F">
        <w:t>Na</w:t>
      </w:r>
    </w:p>
    <w:p w14:paraId="43D56FD4" w14:textId="77777777" w:rsidR="00736C4C" w:rsidRPr="00F90E0F" w:rsidRDefault="00736C4C" w:rsidP="00736C4C">
      <w:r w:rsidRPr="00F90E0F">
        <w:t>na</w:t>
      </w:r>
    </w:p>
    <w:p w14:paraId="6E2FEFAE" w14:textId="77777777" w:rsidR="00736C4C" w:rsidRPr="00F90E0F" w:rsidRDefault="00736C4C" w:rsidP="00736C4C">
      <w:r w:rsidRPr="00F90E0F">
        <w:t>They may do acupuncture too and also homeopathy They learn so much so cover many things. if they study functional medicine, even better.</w:t>
      </w:r>
    </w:p>
    <w:p w14:paraId="400AD3FB" w14:textId="77777777" w:rsidR="00736C4C" w:rsidRPr="00F90E0F" w:rsidRDefault="00736C4C" w:rsidP="00736C4C">
      <w:r w:rsidRPr="00F90E0F">
        <w:t>All</w:t>
      </w:r>
    </w:p>
    <w:p w14:paraId="7A732211" w14:textId="77777777" w:rsidR="00736C4C" w:rsidRPr="00F90E0F" w:rsidRDefault="00736C4C" w:rsidP="00736C4C">
      <w:r w:rsidRPr="00F90E0F">
        <w:lastRenderedPageBreak/>
        <w:t>Homeopathy is the area I have most knowledge of</w:t>
      </w:r>
    </w:p>
    <w:p w14:paraId="2DEED6DF" w14:textId="0405C3A8" w:rsidR="00736C4C" w:rsidRPr="00F90E0F" w:rsidRDefault="00673923" w:rsidP="00736C4C">
      <w:r w:rsidRPr="00F90E0F">
        <w:t>Also,</w:t>
      </w:r>
      <w:r w:rsidR="00736C4C" w:rsidRPr="00F90E0F">
        <w:t xml:space="preserve"> osteopathy, acupuncture/Chinese medicines.</w:t>
      </w:r>
    </w:p>
    <w:p w14:paraId="3EB5E3AE" w14:textId="77777777" w:rsidR="00736C4C" w:rsidRPr="00F90E0F" w:rsidRDefault="00736C4C" w:rsidP="00736C4C">
      <w:r w:rsidRPr="00F90E0F">
        <w:t>The question Only allows a single choice, I’d refer to others</w:t>
      </w:r>
    </w:p>
    <w:p w14:paraId="62EC6CAA" w14:textId="77777777" w:rsidR="00736C4C" w:rsidRPr="00F90E0F" w:rsidRDefault="00736C4C" w:rsidP="00736C4C">
      <w:r w:rsidRPr="00F90E0F">
        <w:t>All, but I could only choose one option</w:t>
      </w:r>
    </w:p>
    <w:p w14:paraId="2311A986" w14:textId="77777777" w:rsidR="00736C4C" w:rsidRPr="00F90E0F" w:rsidRDefault="00736C4C" w:rsidP="00736C4C">
      <w:r w:rsidRPr="00F90E0F">
        <w:t>i am fully aware and scientifically aware homoeopathic medicine will not disturb the biological mechanism</w:t>
      </w:r>
    </w:p>
    <w:p w14:paraId="77A14581" w14:textId="77777777" w:rsidR="00736C4C" w:rsidRPr="00F90E0F" w:rsidRDefault="00736C4C" w:rsidP="00736C4C">
      <w:r w:rsidRPr="00F90E0F">
        <w:t>As I could only choose one option, I chose none. I refer patients to where I and they think they will get further good support. This can be any of the methods listed.</w:t>
      </w:r>
    </w:p>
    <w:p w14:paraId="00F45F2D" w14:textId="7D4F4B84" w:rsidR="00736C4C" w:rsidRPr="00F90E0F" w:rsidRDefault="00736C4C" w:rsidP="00736C4C">
      <w:r w:rsidRPr="00F90E0F">
        <w:t xml:space="preserve">Osteopathy and acupuncture as I have </w:t>
      </w:r>
      <w:r w:rsidR="00673923" w:rsidRPr="00F90E0F">
        <w:t>firsthand</w:t>
      </w:r>
      <w:r w:rsidRPr="00F90E0F">
        <w:t xml:space="preserve"> experience using it</w:t>
      </w:r>
    </w:p>
    <w:p w14:paraId="39F3F7D2" w14:textId="77777777" w:rsidR="00736C4C" w:rsidRPr="00F90E0F" w:rsidRDefault="00736C4C" w:rsidP="00736C4C">
      <w:r w:rsidRPr="00F90E0F">
        <w:t>No additional comments</w:t>
      </w:r>
    </w:p>
    <w:p w14:paraId="5F770F27" w14:textId="77777777" w:rsidR="00736C4C" w:rsidRPr="00F90E0F" w:rsidRDefault="00736C4C" w:rsidP="00736C4C">
      <w:r w:rsidRPr="00F90E0F">
        <w:t>Acupuncture, osteopathy and homeopathy</w:t>
      </w:r>
    </w:p>
    <w:p w14:paraId="758D24A1" w14:textId="77777777" w:rsidR="00736C4C" w:rsidRPr="00F90E0F" w:rsidRDefault="00736C4C" w:rsidP="00736C4C">
      <w:r w:rsidRPr="00F90E0F">
        <w:t>Osteopathy compliments homeopathy</w:t>
      </w:r>
    </w:p>
    <w:p w14:paraId="42C3300C" w14:textId="77777777" w:rsidR="00736C4C" w:rsidRPr="00F90E0F" w:rsidRDefault="00736C4C" w:rsidP="00736C4C">
      <w:r w:rsidRPr="00F90E0F">
        <w:t>naturopathy, acupuncture</w:t>
      </w:r>
    </w:p>
    <w:p w14:paraId="55170411" w14:textId="77777777" w:rsidR="00736C4C" w:rsidRPr="00F90E0F" w:rsidRDefault="00736C4C" w:rsidP="00736C4C">
      <w:r w:rsidRPr="00F90E0F">
        <w:t>All of the above depending on the situation</w:t>
      </w:r>
    </w:p>
    <w:p w14:paraId="6F03D37E" w14:textId="77777777" w:rsidR="00736C4C" w:rsidRPr="00F90E0F" w:rsidRDefault="00736C4C" w:rsidP="00736C4C">
      <w:r w:rsidRPr="00F90E0F">
        <w:t>All</w:t>
      </w:r>
    </w:p>
    <w:p w14:paraId="00D58861" w14:textId="77777777" w:rsidR="00736C4C" w:rsidRPr="00F90E0F" w:rsidRDefault="00736C4C" w:rsidP="00736C4C">
      <w:r w:rsidRPr="00F90E0F">
        <w:t>Osteopathy, Traditional Chinese Medicine are the other systems I have found most helpful. I particularly like Osteopathy used alongside Homeopathy.</w:t>
      </w:r>
    </w:p>
    <w:p w14:paraId="1ADDB19B" w14:textId="77777777" w:rsidR="00736C4C" w:rsidRPr="00F90E0F" w:rsidRDefault="00736C4C" w:rsidP="00736C4C">
      <w:r w:rsidRPr="00F90E0F">
        <w:t>Homeopathy and osteopathy</w:t>
      </w:r>
    </w:p>
    <w:p w14:paraId="45F33BE9" w14:textId="77777777" w:rsidR="00736C4C" w:rsidRPr="00F90E0F" w:rsidRDefault="00736C4C" w:rsidP="00736C4C">
      <w:r w:rsidRPr="00F90E0F">
        <w:t>And chiropractic Acupuncture osteopathy</w:t>
      </w:r>
    </w:p>
    <w:p w14:paraId="1F4E2C41" w14:textId="2A569327" w:rsidR="00736C4C" w:rsidRPr="00F90E0F" w:rsidRDefault="00736C4C" w:rsidP="00736C4C">
      <w:r w:rsidRPr="00F90E0F">
        <w:lastRenderedPageBreak/>
        <w:t>same as previously</w:t>
      </w:r>
      <w:r w:rsidR="00673923" w:rsidRPr="00F90E0F">
        <w:t>.... this</w:t>
      </w:r>
      <w:r w:rsidRPr="00F90E0F">
        <w:t xml:space="preserve"> survey is limited in what you can answer...many of the above are appropriate referrals in many cases</w:t>
      </w:r>
    </w:p>
    <w:p w14:paraId="15048A3D" w14:textId="77777777" w:rsidR="00736C4C" w:rsidRPr="00F90E0F" w:rsidRDefault="00736C4C" w:rsidP="00736C4C">
      <w:r w:rsidRPr="00F90E0F">
        <w:t>all, as clinically appropriate</w:t>
      </w:r>
    </w:p>
    <w:p w14:paraId="6A380AB8" w14:textId="0A688E8F" w:rsidR="00736C4C" w:rsidRPr="00F90E0F" w:rsidRDefault="00736C4C" w:rsidP="00736C4C">
      <w:r w:rsidRPr="00F90E0F">
        <w:t xml:space="preserve">Think this survey could have been written </w:t>
      </w:r>
      <w:r w:rsidR="00673923" w:rsidRPr="00F90E0F">
        <w:t>better,</w:t>
      </w:r>
      <w:r w:rsidRPr="00F90E0F">
        <w:t xml:space="preserve"> thanks</w:t>
      </w:r>
    </w:p>
    <w:p w14:paraId="03001668" w14:textId="77777777" w:rsidR="00736C4C" w:rsidRPr="00F90E0F" w:rsidRDefault="00736C4C" w:rsidP="00736C4C">
      <w:r w:rsidRPr="00F90E0F">
        <w:t>I would have chosen more than one options here: Accupuncture, Herbal Medicine, Osteopathy, Tradition Chinese medicine, Ayurvedic medicine.</w:t>
      </w:r>
    </w:p>
    <w:p w14:paraId="356833ED" w14:textId="77777777" w:rsidR="00736C4C" w:rsidRPr="00F90E0F" w:rsidRDefault="00736C4C" w:rsidP="00736C4C">
      <w:r w:rsidRPr="00F90E0F">
        <w:t>where the main cause of discomfort is structural</w:t>
      </w:r>
    </w:p>
    <w:p w14:paraId="799CE203" w14:textId="77777777" w:rsidR="00736C4C" w:rsidRPr="00F90E0F" w:rsidRDefault="00736C4C" w:rsidP="00736C4C">
      <w:r w:rsidRPr="00F90E0F">
        <w:t>All of above</w:t>
      </w:r>
    </w:p>
    <w:p w14:paraId="129798E9" w14:textId="719FDBD7" w:rsidR="00736C4C" w:rsidRPr="00F90E0F" w:rsidRDefault="00736C4C" w:rsidP="00736C4C">
      <w:r w:rsidRPr="00F90E0F">
        <w:t xml:space="preserve">I recommend osteopathy and other </w:t>
      </w:r>
      <w:r w:rsidR="00673923" w:rsidRPr="00F90E0F">
        <w:t>therapies,</w:t>
      </w:r>
      <w:r w:rsidRPr="00F90E0F">
        <w:t xml:space="preserve"> but it would only let me tick one</w:t>
      </w:r>
    </w:p>
    <w:p w14:paraId="5CD1D405" w14:textId="6BA6704D" w:rsidR="00736C4C" w:rsidRPr="00F90E0F" w:rsidRDefault="00736C4C" w:rsidP="00736C4C">
      <w:r w:rsidRPr="00F90E0F">
        <w:t xml:space="preserve">If the </w:t>
      </w:r>
      <w:r w:rsidR="00673923" w:rsidRPr="00F90E0F">
        <w:t>patients’</w:t>
      </w:r>
      <w:r w:rsidRPr="00F90E0F">
        <w:t xml:space="preserve"> conditions </w:t>
      </w:r>
      <w:r w:rsidR="002B2ED4" w:rsidRPr="00F90E0F">
        <w:t>require</w:t>
      </w:r>
      <w:r w:rsidRPr="00F90E0F">
        <w:t xml:space="preserve"> any of the above </w:t>
      </w:r>
      <w:r w:rsidR="002B2ED4" w:rsidRPr="00F90E0F">
        <w:t>therapy,</w:t>
      </w:r>
      <w:r w:rsidRPr="00F90E0F">
        <w:t xml:space="preserve"> then one would refer</w:t>
      </w:r>
    </w:p>
    <w:p w14:paraId="78BFB88D" w14:textId="77777777" w:rsidR="00736C4C" w:rsidRPr="00F90E0F" w:rsidRDefault="00736C4C" w:rsidP="00736C4C">
      <w:r w:rsidRPr="00F90E0F">
        <w:t>I’d refer to all the above as needed</w:t>
      </w:r>
    </w:p>
    <w:p w14:paraId="6E17F946" w14:textId="76A62427" w:rsidR="00736C4C" w:rsidRPr="00F90E0F" w:rsidRDefault="00736C4C" w:rsidP="00736C4C">
      <w:r w:rsidRPr="00F90E0F">
        <w:t xml:space="preserve">I am confident b </w:t>
      </w:r>
      <w:r w:rsidR="002B2ED4" w:rsidRPr="00F90E0F">
        <w:t>because</w:t>
      </w:r>
      <w:r w:rsidRPr="00F90E0F">
        <w:t xml:space="preserve"> I have personally </w:t>
      </w:r>
      <w:r w:rsidR="002B2ED4" w:rsidRPr="00F90E0F">
        <w:t>used, my</w:t>
      </w:r>
      <w:r w:rsidRPr="00F90E0F">
        <w:t xml:space="preserve"> family and other </w:t>
      </w:r>
      <w:r w:rsidR="00673923" w:rsidRPr="00F90E0F">
        <w:t>Pati</w:t>
      </w:r>
      <w:r w:rsidRPr="00F90E0F">
        <w:t xml:space="preserve"> NTS and seen the results.</w:t>
      </w:r>
    </w:p>
    <w:p w14:paraId="28C2DC9B" w14:textId="77777777" w:rsidR="00736C4C" w:rsidRPr="00F90E0F" w:rsidRDefault="00736C4C" w:rsidP="00736C4C">
      <w:r w:rsidRPr="00F90E0F">
        <w:t>Homeopathy</w:t>
      </w:r>
    </w:p>
    <w:p w14:paraId="5695E89E" w14:textId="77777777" w:rsidR="00736C4C" w:rsidRPr="00F90E0F" w:rsidRDefault="00736C4C" w:rsidP="00736C4C">
      <w:r w:rsidRPr="00F90E0F">
        <w:t>I would consider referring to any of the above on an individualised basis</w:t>
      </w:r>
    </w:p>
    <w:p w14:paraId="5009EC16" w14:textId="77777777" w:rsidR="00736C4C" w:rsidRPr="00F90E0F" w:rsidRDefault="00736C4C" w:rsidP="00736C4C">
      <w:r w:rsidRPr="00F90E0F">
        <w:t>I would consider all, but again it only lets me choose one option. x</w:t>
      </w:r>
    </w:p>
    <w:p w14:paraId="27B2D70B" w14:textId="36A9E2EB" w:rsidR="00736C4C" w:rsidRPr="00F90E0F" w:rsidRDefault="00736C4C" w:rsidP="00736C4C">
      <w:r w:rsidRPr="00F90E0F">
        <w:t xml:space="preserve">You only supply one choice. Depends on the </w:t>
      </w:r>
      <w:r w:rsidR="002B2ED4" w:rsidRPr="00F90E0F">
        <w:t>patient’s</w:t>
      </w:r>
      <w:r w:rsidRPr="00F90E0F">
        <w:t xml:space="preserve"> condition, e.g. I'd refer px to acupuncturist for pain not relieved by homeopathy, osteopath or chiropractor for skeletal problems.</w:t>
      </w:r>
    </w:p>
    <w:p w14:paraId="12F08CAD" w14:textId="77777777" w:rsidR="00736C4C" w:rsidRPr="00F90E0F" w:rsidRDefault="00736C4C" w:rsidP="00736C4C">
      <w:r w:rsidRPr="00F90E0F">
        <w:t>As above</w:t>
      </w:r>
    </w:p>
    <w:p w14:paraId="31518DDC" w14:textId="77777777" w:rsidR="00736C4C" w:rsidRPr="00F90E0F" w:rsidRDefault="00736C4C" w:rsidP="00736C4C">
      <w:r w:rsidRPr="00F90E0F">
        <w:lastRenderedPageBreak/>
        <w:t>I have witnessed good results</w:t>
      </w:r>
    </w:p>
    <w:p w14:paraId="20BBEF90" w14:textId="77777777" w:rsidR="00736C4C" w:rsidRPr="00F90E0F" w:rsidRDefault="00736C4C" w:rsidP="00736C4C">
      <w:r w:rsidRPr="00F90E0F">
        <w:t>Osteopathy, Ayurvedic, naturopathy</w:t>
      </w:r>
    </w:p>
    <w:p w14:paraId="64E23B74" w14:textId="77777777" w:rsidR="00736C4C" w:rsidRPr="00F90E0F" w:rsidRDefault="00736C4C" w:rsidP="00736C4C">
      <w:r w:rsidRPr="00F90E0F">
        <w:t>I feel that generally, Homoeopathy properly used, gives a comprehensive care protocol for all stages of medicine except where emergency mechanical trauma care and surgery are needed. Allopathic treatment is necessary only when Homoeopathy fails due to inability to of the patient to respond or lack of training and insight of the Homeopathic doctor. This is possible and it must always be an option to immediately refer if there is an inadequate reaction from the remedies.</w:t>
      </w:r>
    </w:p>
    <w:p w14:paraId="560FD0AB" w14:textId="77777777" w:rsidR="00736C4C" w:rsidRPr="00F90E0F" w:rsidRDefault="00736C4C" w:rsidP="00736C4C">
      <w:r w:rsidRPr="00F90E0F">
        <w:t>have seen good results</w:t>
      </w:r>
    </w:p>
    <w:p w14:paraId="37C50FCE" w14:textId="77777777" w:rsidR="00736C4C" w:rsidRPr="00F90E0F" w:rsidRDefault="00736C4C" w:rsidP="00736C4C">
      <w:r w:rsidRPr="00F90E0F">
        <w:t>I have an Indian ethnicity where I saw various systems of medicine are available and anyone can make their own choice of health that suits them.</w:t>
      </w:r>
    </w:p>
    <w:p w14:paraId="1DFC29F4" w14:textId="77777777" w:rsidR="00736C4C" w:rsidRPr="00F90E0F" w:rsidRDefault="00736C4C" w:rsidP="00736C4C">
      <w:r w:rsidRPr="00F90E0F">
        <w:t>Cranio sacral treatment</w:t>
      </w:r>
    </w:p>
    <w:p w14:paraId="6DE2407E" w14:textId="77777777" w:rsidR="00736C4C" w:rsidRPr="00F90E0F" w:rsidRDefault="00736C4C" w:rsidP="00736C4C">
      <w:r w:rsidRPr="00F90E0F">
        <w:t>there is a place for many, but homeopathy I view as a medicine option, far superior to the other options which has a unique benefit and can give complete resolution of symptoms in a short period of time</w:t>
      </w:r>
    </w:p>
    <w:p w14:paraId="1BD10D39" w14:textId="77777777" w:rsidR="00736C4C" w:rsidRPr="00F90E0F" w:rsidRDefault="00736C4C" w:rsidP="00736C4C">
      <w:r w:rsidRPr="00F90E0F">
        <w:t>Osteopathy can complement homeopathy. Can sometimes clear blockages permit homeopathy to work</w:t>
      </w:r>
    </w:p>
    <w:p w14:paraId="3DF50977" w14:textId="77777777" w:rsidR="00736C4C" w:rsidRPr="00F90E0F" w:rsidRDefault="00736C4C" w:rsidP="00736C4C">
      <w:r w:rsidRPr="00F90E0F">
        <w:t>Naturopathy promotes excretion processes better alongside homeopathic treatment</w:t>
      </w:r>
    </w:p>
    <w:p w14:paraId="7C78F830" w14:textId="7B568233" w:rsidR="00736C4C" w:rsidRPr="00F90E0F" w:rsidRDefault="00736C4C" w:rsidP="00736C4C">
      <w:r w:rsidRPr="00F90E0F">
        <w:t xml:space="preserve">the questionnaire only allows me to answer one box. </w:t>
      </w:r>
      <w:r w:rsidR="002B2ED4" w:rsidRPr="00F90E0F">
        <w:t>Essentially,</w:t>
      </w:r>
      <w:r w:rsidRPr="00F90E0F">
        <w:t xml:space="preserve"> I would refer to another specialism that is complementary and necessary for that patient. Eg back pain - osteopathy.</w:t>
      </w:r>
    </w:p>
    <w:p w14:paraId="47D64119" w14:textId="77777777" w:rsidR="00736C4C" w:rsidRPr="00F90E0F" w:rsidRDefault="00736C4C" w:rsidP="00736C4C">
      <w:r w:rsidRPr="00F90E0F">
        <w:t>I have no knowledge about other treatments and how effective they are</w:t>
      </w:r>
    </w:p>
    <w:p w14:paraId="018C3912" w14:textId="77777777" w:rsidR="00736C4C" w:rsidRPr="00F90E0F" w:rsidRDefault="00736C4C" w:rsidP="00736C4C">
      <w:r w:rsidRPr="00F90E0F">
        <w:lastRenderedPageBreak/>
        <w:t>I'm familiar with acupuncture, chiropractic, herbal, nutrition and would refer to any of these, but I'm open to understanding the other therapies better. Please also remember the mental health therapies such as psychotherapy and counselling which patients also benefit from to complete the holistic healing and should be part of any integrative healthcare offering.</w:t>
      </w:r>
    </w:p>
    <w:p w14:paraId="7B762AF9" w14:textId="24E7C158" w:rsidR="00736C4C" w:rsidRPr="00F90E0F" w:rsidRDefault="00736C4C" w:rsidP="00736C4C">
      <w:r w:rsidRPr="00F90E0F">
        <w:t xml:space="preserve">All of the above if the case would benefit. But </w:t>
      </w:r>
      <w:r w:rsidR="002B2ED4" w:rsidRPr="00F90E0F">
        <w:t>again,</w:t>
      </w:r>
      <w:r w:rsidRPr="00F90E0F">
        <w:t xml:space="preserve"> that option is not available.</w:t>
      </w:r>
    </w:p>
    <w:p w14:paraId="7F5B7E94" w14:textId="77777777" w:rsidR="00736C4C" w:rsidRPr="00F90E0F" w:rsidRDefault="00736C4C" w:rsidP="00736C4C">
      <w:r w:rsidRPr="00F90E0F">
        <w:t>Ayurvedic medicinal therapy is an ancient therapy.</w:t>
      </w:r>
    </w:p>
    <w:p w14:paraId="7413DD56" w14:textId="77777777" w:rsidR="00736C4C" w:rsidRPr="00F90E0F" w:rsidRDefault="00736C4C" w:rsidP="00736C4C">
      <w:r w:rsidRPr="00F90E0F">
        <w:t>All the above!</w:t>
      </w:r>
    </w:p>
    <w:p w14:paraId="391F29E6" w14:textId="77777777" w:rsidR="00736C4C" w:rsidRPr="00F90E0F" w:rsidRDefault="00736C4C" w:rsidP="00736C4C">
      <w:r w:rsidRPr="00F90E0F">
        <w:t>A medical homeopath or acupuncturist or suitably qualified practitioner in some of the other specialities.</w:t>
      </w:r>
    </w:p>
    <w:p w14:paraId="7B97278E" w14:textId="77777777" w:rsidR="00736C4C" w:rsidRPr="00F90E0F" w:rsidRDefault="00736C4C" w:rsidP="00736C4C">
      <w:r w:rsidRPr="00F90E0F">
        <w:t>Can be beneficial and more research coming out to support its use and effectiveness</w:t>
      </w:r>
    </w:p>
    <w:p w14:paraId="70D56BF8" w14:textId="6D4705EC" w:rsidR="00736C4C" w:rsidRPr="00F90E0F" w:rsidRDefault="00736C4C" w:rsidP="00736C4C">
      <w:r w:rsidRPr="00F90E0F">
        <w:t xml:space="preserve">This like your other answers is very </w:t>
      </w:r>
      <w:r w:rsidR="002B2ED4" w:rsidRPr="00F90E0F">
        <w:t>limiting,</w:t>
      </w:r>
      <w:r w:rsidRPr="00F90E0F">
        <w:t xml:space="preserve"> only being allowed to choose one. </w:t>
      </w:r>
      <w:r w:rsidR="002B2ED4" w:rsidRPr="00F90E0F">
        <w:t>Surely,</w:t>
      </w:r>
      <w:r w:rsidRPr="00F90E0F">
        <w:t xml:space="preserve"> we should be given a choice depending on the situation. I would recommend herbal </w:t>
      </w:r>
      <w:r w:rsidR="002B2ED4" w:rsidRPr="00F90E0F">
        <w:t>medicine, osteopathy</w:t>
      </w:r>
      <w:r w:rsidRPr="00F90E0F">
        <w:t xml:space="preserve"> and acupuncture </w:t>
      </w:r>
      <w:r w:rsidR="002B2ED4" w:rsidRPr="00F90E0F">
        <w:t>also.</w:t>
      </w:r>
    </w:p>
    <w:p w14:paraId="469BECD3" w14:textId="77777777" w:rsidR="00736C4C" w:rsidRPr="00F90E0F" w:rsidRDefault="00736C4C" w:rsidP="00736C4C">
      <w:r w:rsidRPr="00F90E0F">
        <w:t>All, whichever is appropriate for the client</w:t>
      </w:r>
    </w:p>
    <w:p w14:paraId="66D92B7F" w14:textId="77777777" w:rsidR="00736C4C" w:rsidRPr="00F90E0F" w:rsidRDefault="00736C4C" w:rsidP="00736C4C">
      <w:r w:rsidRPr="00F90E0F">
        <w:t>I selected Naturopathy, but I also love Ayurvedic medicine and herbal medicine and traditional Chinese medicine.</w:t>
      </w:r>
    </w:p>
    <w:p w14:paraId="3466A6F7" w14:textId="77777777" w:rsidR="00736C4C" w:rsidRPr="00F90E0F" w:rsidRDefault="00736C4C" w:rsidP="00736C4C">
      <w:r w:rsidRPr="00F90E0F">
        <w:t>ditto. unsatisfactory questions for someone who was in the NHS for 40 years.</w:t>
      </w:r>
    </w:p>
    <w:p w14:paraId="612026EC" w14:textId="77777777" w:rsidR="00736C4C" w:rsidRPr="00F90E0F" w:rsidRDefault="00736C4C" w:rsidP="00736C4C">
      <w:r w:rsidRPr="00F90E0F">
        <w:t>As a homeopath this would be my first choice for patients and family. I can see the benefit of gentle physical work alongside for certain patients.</w:t>
      </w:r>
    </w:p>
    <w:p w14:paraId="298219BB" w14:textId="77777777" w:rsidR="00736C4C" w:rsidRPr="00F90E0F" w:rsidRDefault="00736C4C" w:rsidP="00736C4C">
      <w:r w:rsidRPr="00F90E0F">
        <w:t>Osteopathy can be useful and combined with an active homeopathic treatment.</w:t>
      </w:r>
    </w:p>
    <w:p w14:paraId="7F21E748" w14:textId="77777777" w:rsidR="00736C4C" w:rsidRPr="00F90E0F" w:rsidRDefault="00736C4C" w:rsidP="00736C4C">
      <w:r w:rsidRPr="00F90E0F">
        <w:lastRenderedPageBreak/>
        <w:t>Comments: As a homeopath, I naturally have confidence in homeopathy due to my training and experience, but I want people to have more knowledge and awareness regarding nutrition and mental health.</w:t>
      </w:r>
    </w:p>
    <w:p w14:paraId="52B2B8E1" w14:textId="6EDB9051" w:rsidR="00736C4C" w:rsidRPr="00F90E0F" w:rsidRDefault="00736C4C" w:rsidP="00736C4C">
      <w:r w:rsidRPr="00F90E0F">
        <w:t xml:space="preserve">Same as above. </w:t>
      </w:r>
      <w:r w:rsidR="002B2ED4" w:rsidRPr="00F90E0F">
        <w:t>Also,</w:t>
      </w:r>
      <w:r w:rsidRPr="00F90E0F">
        <w:t xml:space="preserve"> it feels like a quite biased survey. There should be more balanced questions looking at integrated therapies and without integration. As an academic, I recommend you </w:t>
      </w:r>
      <w:r w:rsidR="002B2ED4" w:rsidRPr="00F90E0F">
        <w:t>design</w:t>
      </w:r>
      <w:r w:rsidRPr="00F90E0F">
        <w:t xml:space="preserve"> more thorough survey with data that you can publish. I would not even expect our </w:t>
      </w:r>
      <w:r w:rsidR="002B2ED4" w:rsidRPr="00F90E0F">
        <w:t>master’s</w:t>
      </w:r>
      <w:r w:rsidRPr="00F90E0F">
        <w:t xml:space="preserve"> students to do such a brief, unbalanced and biased survey.</w:t>
      </w:r>
    </w:p>
    <w:p w14:paraId="2D6B762B" w14:textId="77777777" w:rsidR="00736C4C" w:rsidRPr="00F90E0F" w:rsidRDefault="00736C4C" w:rsidP="00736C4C">
      <w:r w:rsidRPr="00F90E0F">
        <w:t>Homeopathy</w:t>
      </w:r>
    </w:p>
    <w:p w14:paraId="0EA10EB7" w14:textId="77777777" w:rsidR="00736C4C" w:rsidRPr="00F90E0F" w:rsidRDefault="00736C4C" w:rsidP="00736C4C">
      <w:r w:rsidRPr="00F90E0F">
        <w:t>and others as required</w:t>
      </w:r>
    </w:p>
    <w:p w14:paraId="53BE33B5" w14:textId="77777777" w:rsidR="00736C4C" w:rsidRPr="00F90E0F" w:rsidRDefault="00736C4C" w:rsidP="00736C4C">
      <w:r w:rsidRPr="00F90E0F">
        <w:t>Nothing else</w:t>
      </w:r>
    </w:p>
    <w:p w14:paraId="42D28D8E" w14:textId="77777777" w:rsidR="00736C4C" w:rsidRPr="00F90E0F" w:rsidRDefault="00736C4C" w:rsidP="00736C4C">
      <w:r w:rsidRPr="00F90E0F">
        <w:t>All needs to be an answer.</w:t>
      </w:r>
    </w:p>
    <w:p w14:paraId="228D6285" w14:textId="04244205" w:rsidR="00736C4C" w:rsidRPr="00F90E0F" w:rsidRDefault="00736C4C" w:rsidP="00736C4C">
      <w:r w:rsidRPr="00F90E0F">
        <w:t xml:space="preserve">It doesn`t interfere with homeopathic treatment if </w:t>
      </w:r>
      <w:r w:rsidR="00673923" w:rsidRPr="00F90E0F">
        <w:t>organised</w:t>
      </w:r>
      <w:r w:rsidRPr="00F90E0F">
        <w:t xml:space="preserve"> correctly (not at the same day etc).</w:t>
      </w:r>
    </w:p>
    <w:p w14:paraId="25094B4E" w14:textId="0BBB580B" w:rsidR="00736C4C" w:rsidRPr="00F90E0F" w:rsidRDefault="00736C4C" w:rsidP="00736C4C">
      <w:r w:rsidRPr="00F90E0F">
        <w:t xml:space="preserve">I would consider referring a patient to homeopathy, as I believe in its potential to support holistic healing, particularly for chronic or functional conditions. However, my primary focus is always on the patient's individual needs. If another therapy—whether it's acupuncture, physiotherapy, </w:t>
      </w:r>
      <w:r w:rsidR="00673923" w:rsidRPr="00F90E0F">
        <w:t>counselling</w:t>
      </w:r>
      <w:r w:rsidRPr="00F90E0F">
        <w:t>, or conventional medicine—is more appropriate for their condition, I would not hesitate to refer them accordingly. Ensuring the most effective and safe care is my priority, and I value a flexible, patient-</w:t>
      </w:r>
      <w:r w:rsidR="00673923" w:rsidRPr="00F90E0F">
        <w:t>centred</w:t>
      </w:r>
      <w:r w:rsidRPr="00F90E0F">
        <w:t xml:space="preserve"> approach that draws on the strengths of various therapeutic options.</w:t>
      </w:r>
    </w:p>
    <w:p w14:paraId="709AB1A5" w14:textId="77777777" w:rsidR="00736C4C" w:rsidRPr="00F90E0F" w:rsidRDefault="00736C4C" w:rsidP="00736C4C">
      <w:r w:rsidRPr="00F90E0F">
        <w:lastRenderedPageBreak/>
        <w:t>I would have liked to tick several therapies here. I might refer somebody to acupuncture if there is a pain condition, to osteopathy if I consider the problem to be structural, or to herbal medicine if a particular organ or system support is required.</w:t>
      </w:r>
    </w:p>
    <w:p w14:paraId="799DFDA0" w14:textId="77777777" w:rsidR="00736C4C" w:rsidRPr="00F90E0F" w:rsidRDefault="00736C4C" w:rsidP="00736C4C">
      <w:r w:rsidRPr="00F90E0F">
        <w:t>All of the above. Some patients need hands on body work practitioners along with homeopathy.</w:t>
      </w:r>
    </w:p>
    <w:p w14:paraId="3D17D88A" w14:textId="77777777" w:rsidR="00736C4C" w:rsidRPr="00F90E0F" w:rsidRDefault="00736C4C" w:rsidP="00736C4C">
      <w:r w:rsidRPr="00F90E0F">
        <w:t>It works as a good complement to homeopathy, fixing the body in a way homeopathy can't always help.</w:t>
      </w:r>
    </w:p>
    <w:p w14:paraId="56DAF1E2" w14:textId="0E24FF0E" w:rsidR="00736C4C" w:rsidRPr="00F90E0F" w:rsidRDefault="00736C4C" w:rsidP="00736C4C">
      <w:r w:rsidRPr="00F90E0F">
        <w:t xml:space="preserve">Acupuncture is of </w:t>
      </w:r>
      <w:r w:rsidR="00673923" w:rsidRPr="00F90E0F">
        <w:t>interest</w:t>
      </w:r>
      <w:r w:rsidRPr="00F90E0F">
        <w:t xml:space="preserve"> to me. </w:t>
      </w:r>
      <w:r w:rsidR="002B2ED4" w:rsidRPr="00F90E0F">
        <w:t>Osteopaths</w:t>
      </w:r>
      <w:r w:rsidRPr="00F90E0F">
        <w:t xml:space="preserve"> </w:t>
      </w:r>
      <w:r w:rsidR="00673923" w:rsidRPr="00F90E0F">
        <w:t>go</w:t>
      </w:r>
      <w:r w:rsidRPr="00F90E0F">
        <w:t xml:space="preserve"> Chirpractor is near by my clinic.</w:t>
      </w:r>
    </w:p>
    <w:p w14:paraId="287E5D72" w14:textId="77777777" w:rsidR="00736C4C" w:rsidRPr="00F90E0F" w:rsidRDefault="00736C4C" w:rsidP="00736C4C">
      <w:r w:rsidRPr="00F90E0F">
        <w:t>... and all the others, if patient will benefit.</w:t>
      </w:r>
    </w:p>
    <w:p w14:paraId="12D398F0" w14:textId="77777777" w:rsidR="00736C4C" w:rsidRPr="00F90E0F" w:rsidRDefault="00736C4C" w:rsidP="00736C4C">
      <w:r w:rsidRPr="00F90E0F">
        <w:t>Again, no option for multiple choices. I would have chosen, acupuncture, chiropractic, osteopathy,</w:t>
      </w:r>
    </w:p>
    <w:p w14:paraId="5A9EDD58" w14:textId="51753251" w:rsidR="00736C4C" w:rsidRPr="00F90E0F" w:rsidRDefault="00736C4C" w:rsidP="00736C4C">
      <w:r w:rsidRPr="00F90E0F">
        <w:t xml:space="preserve">It is very important for patients to understand the importance of the type of food they eat, the frequency of eating as well as the methods of cooking in order to enhance their nutritional needs and maintain a healthy immune system which contributes to their </w:t>
      </w:r>
      <w:r w:rsidR="002B2ED4" w:rsidRPr="00F90E0F">
        <w:t>well-being</w:t>
      </w:r>
      <w:r w:rsidRPr="00F90E0F">
        <w:t xml:space="preserve"> in mind and body</w:t>
      </w:r>
    </w:p>
    <w:p w14:paraId="1B9E4E9D" w14:textId="5916DE97" w:rsidR="00736C4C" w:rsidRPr="00F90E0F" w:rsidRDefault="002B2ED4" w:rsidP="00736C4C">
      <w:r w:rsidRPr="00F90E0F">
        <w:t>Again,</w:t>
      </w:r>
      <w:r w:rsidR="00736C4C" w:rsidRPr="00F90E0F">
        <w:t xml:space="preserve"> I would have clicked more options but couldn't</w:t>
      </w:r>
    </w:p>
    <w:p w14:paraId="233AA81E" w14:textId="31E668DE" w:rsidR="00736C4C" w:rsidRPr="00F90E0F" w:rsidRDefault="00736C4C" w:rsidP="00736C4C">
      <w:r w:rsidRPr="00F90E0F">
        <w:t xml:space="preserve">I have referred patients for osteopathy, naturopathy, acupuncture, traditional </w:t>
      </w:r>
      <w:r w:rsidR="00673923" w:rsidRPr="00F90E0F">
        <w:t>Chinese</w:t>
      </w:r>
      <w:r w:rsidRPr="00F90E0F">
        <w:t xml:space="preserve"> medicine and also counsellor and nutritionist.</w:t>
      </w:r>
    </w:p>
    <w:p w14:paraId="1C503A87" w14:textId="77777777" w:rsidR="00736C4C" w:rsidRPr="00F90E0F" w:rsidRDefault="00736C4C" w:rsidP="00736C4C">
      <w:r w:rsidRPr="00F90E0F">
        <w:t xml:space="preserve">I am pro all alternative therapies working alongside each other for the good of the patient. But my concern is that the World Health Organisation will seek through this way of working to control all alternative therapies and subjugate them. Homeopathy, in my opinion, is the medicine of the future given it is energetic ("If you want to find </w:t>
      </w:r>
      <w:r w:rsidRPr="00F90E0F">
        <w:lastRenderedPageBreak/>
        <w:t>the secrets of the universe, think in terms of energy, frequency, and vibration." Nikola Tesla).</w:t>
      </w:r>
    </w:p>
    <w:p w14:paraId="4CE2064A" w14:textId="3BE55E81" w:rsidR="00736C4C" w:rsidRPr="00F90E0F" w:rsidRDefault="00736C4C" w:rsidP="00736C4C">
      <w:r w:rsidRPr="00F90E0F">
        <w:t xml:space="preserve">Whatever I know after 50 years will help In Hastings lots of serious psychic attachments -- tend to get people 'cleared' before starting remedies </w:t>
      </w:r>
      <w:r w:rsidR="00673923" w:rsidRPr="00F90E0F">
        <w:t>e.g.</w:t>
      </w:r>
      <w:r w:rsidRPr="00F90E0F">
        <w:t xml:space="preserve"> recent IVF sperm donor baby screaming for 4 months before healer cleared him and he stopped screaming that </w:t>
      </w:r>
      <w:r w:rsidR="002B2ED4" w:rsidRPr="00F90E0F">
        <w:t>day. Then</w:t>
      </w:r>
      <w:r w:rsidRPr="00F90E0F">
        <w:t xml:space="preserve"> remedies for </w:t>
      </w:r>
      <w:r w:rsidR="009E6E4B" w:rsidRPr="00F90E0F">
        <w:t>MUM!!</w:t>
      </w:r>
    </w:p>
    <w:p w14:paraId="16181608" w14:textId="0C9473F2" w:rsidR="00736C4C" w:rsidRPr="00F90E0F" w:rsidRDefault="00736C4C" w:rsidP="00736C4C">
      <w:r w:rsidRPr="00F90E0F">
        <w:t xml:space="preserve">If well conducted it is a good </w:t>
      </w:r>
      <w:r w:rsidR="00673923" w:rsidRPr="00F90E0F">
        <w:t>physical</w:t>
      </w:r>
      <w:r w:rsidRPr="00F90E0F">
        <w:t xml:space="preserve"> component for </w:t>
      </w:r>
      <w:r w:rsidR="002B2ED4" w:rsidRPr="00F90E0F">
        <w:t>homeopathy</w:t>
      </w:r>
    </w:p>
    <w:p w14:paraId="3511FFE2" w14:textId="23C8DD56" w:rsidR="00736C4C" w:rsidRPr="00F90E0F" w:rsidRDefault="002B2ED4" w:rsidP="00736C4C">
      <w:r w:rsidRPr="00F90E0F">
        <w:t>Plus,</w:t>
      </w:r>
      <w:r w:rsidR="00736C4C" w:rsidRPr="00F90E0F">
        <w:t xml:space="preserve"> acupuncture and osteopathy</w:t>
      </w:r>
    </w:p>
    <w:p w14:paraId="0E9245D0" w14:textId="77777777" w:rsidR="00736C4C" w:rsidRPr="00F90E0F" w:rsidRDefault="00736C4C" w:rsidP="00736C4C">
      <w:r w:rsidRPr="00F90E0F">
        <w:t>I have experienced it actually healing conditions that modern medicine fails to address.</w:t>
      </w:r>
    </w:p>
    <w:p w14:paraId="1C8D05B2" w14:textId="77777777" w:rsidR="00736C4C" w:rsidRPr="00F90E0F" w:rsidRDefault="00736C4C" w:rsidP="00736C4C">
      <w:r w:rsidRPr="00F90E0F">
        <w:t>As a qualified homeopath, I am deeply committed to holistic healing. While homeopathy is my primary field, I believe people also need to be more educated about nutrition and mental health, as these areas play a vital role in overall wellbeing.</w:t>
      </w:r>
    </w:p>
    <w:p w14:paraId="69203BED" w14:textId="77777777" w:rsidR="00736C4C" w:rsidRPr="00F90E0F" w:rsidRDefault="00736C4C" w:rsidP="00736C4C">
      <w:r w:rsidRPr="00F90E0F">
        <w:t>all of the above</w:t>
      </w:r>
    </w:p>
    <w:p w14:paraId="14A7F121" w14:textId="77777777" w:rsidR="00736C4C" w:rsidRPr="00F90E0F" w:rsidRDefault="00736C4C" w:rsidP="00736C4C">
      <w:r w:rsidRPr="00F90E0F">
        <w:t>All of the above if appropriate to the patient</w:t>
      </w:r>
    </w:p>
    <w:p w14:paraId="09DA4666" w14:textId="633CAD1D" w:rsidR="00736C4C" w:rsidRPr="00F90E0F" w:rsidRDefault="00736C4C" w:rsidP="00736C4C">
      <w:r w:rsidRPr="00F90E0F">
        <w:t xml:space="preserve">Therese is something wrong with the </w:t>
      </w:r>
      <w:r w:rsidR="002B2ED4" w:rsidRPr="00F90E0F">
        <w:t>answer’s</w:t>
      </w:r>
      <w:r w:rsidRPr="00F90E0F">
        <w:t xml:space="preserve"> </w:t>
      </w:r>
      <w:r w:rsidR="00673923" w:rsidRPr="00F90E0F">
        <w:t>alternative</w:t>
      </w:r>
      <w:r w:rsidRPr="00F90E0F">
        <w:t xml:space="preserve">. I </w:t>
      </w:r>
      <w:r w:rsidR="002B2ED4" w:rsidRPr="00F90E0F">
        <w:t>can’t</w:t>
      </w:r>
      <w:r w:rsidRPr="00F90E0F">
        <w:t xml:space="preserve"> ch</w:t>
      </w:r>
      <w:r w:rsidR="00673923">
        <w:t>eck</w:t>
      </w:r>
      <w:r w:rsidRPr="00F90E0F">
        <w:t xml:space="preserve"> more than one t</w:t>
      </w:r>
      <w:r w:rsidR="00673923">
        <w:t>h</w:t>
      </w:r>
      <w:r w:rsidRPr="00F90E0F">
        <w:t>erap</w:t>
      </w:r>
      <w:r w:rsidR="00673923">
        <w:t>y</w:t>
      </w:r>
      <w:r w:rsidRPr="00F90E0F">
        <w:t>.</w:t>
      </w:r>
    </w:p>
    <w:p w14:paraId="15CB6E81" w14:textId="77777777" w:rsidR="00736C4C" w:rsidRPr="00F90E0F" w:rsidRDefault="00736C4C" w:rsidP="00736C4C">
      <w:r w:rsidRPr="00F90E0F">
        <w:t>I have found that acupuncture and homeopathy can complement each other</w:t>
      </w:r>
    </w:p>
    <w:p w14:paraId="385B0E3A" w14:textId="77777777" w:rsidR="00736C4C" w:rsidRPr="00F90E0F" w:rsidRDefault="00736C4C" w:rsidP="00736C4C">
      <w:r w:rsidRPr="00F90E0F">
        <w:t>All Of these</w:t>
      </w:r>
    </w:p>
    <w:p w14:paraId="0B452B02" w14:textId="7583D51A" w:rsidR="00736C4C" w:rsidRPr="00F90E0F" w:rsidRDefault="00673923" w:rsidP="00736C4C">
      <w:r w:rsidRPr="00F90E0F">
        <w:t>. There</w:t>
      </w:r>
      <w:r w:rsidR="00736C4C" w:rsidRPr="00F90E0F">
        <w:t xml:space="preserve"> is another that Íve tried and is very good, Emotional Freedom technichs</w:t>
      </w:r>
    </w:p>
    <w:p w14:paraId="778F9648" w14:textId="77777777" w:rsidR="00736C4C" w:rsidRPr="00F90E0F" w:rsidRDefault="00736C4C" w:rsidP="00736C4C">
      <w:r w:rsidRPr="00F90E0F">
        <w:lastRenderedPageBreak/>
        <w:t>I would consider referring a client of mine for many further modalities if they would help someone</w:t>
      </w:r>
    </w:p>
    <w:p w14:paraId="5A854EF3" w14:textId="77777777" w:rsidR="00736C4C" w:rsidRPr="00F90E0F" w:rsidRDefault="00736C4C" w:rsidP="00736C4C">
      <w:r w:rsidRPr="00F90E0F">
        <w:t>Often refer to osteopathy, excellent health discipline</w:t>
      </w:r>
    </w:p>
    <w:p w14:paraId="4732B7CA" w14:textId="77777777" w:rsidR="00736C4C" w:rsidRPr="00F90E0F" w:rsidRDefault="00736C4C" w:rsidP="00736C4C">
      <w:r w:rsidRPr="00F90E0F">
        <w:t>again. Not just one. Herbal, cranial osteopathy and homeopathy</w:t>
      </w:r>
    </w:p>
    <w:p w14:paraId="7FC18F5B" w14:textId="77777777" w:rsidR="00736C4C" w:rsidRDefault="00736C4C" w:rsidP="00736C4C">
      <w:r w:rsidRPr="00F90E0F">
        <w:t>I refer to acupuncture as we have an acupuncturist using our treatment room. I am trained in homeopathy, but sometimes refer to another homeopath</w:t>
      </w:r>
    </w:p>
    <w:p w14:paraId="5E369B14" w14:textId="6687C556" w:rsidR="00E3490B" w:rsidRPr="00E3490B" w:rsidRDefault="00E3490B" w:rsidP="00E3490B">
      <w:pPr>
        <w:rPr>
          <w:b/>
          <w:bCs/>
        </w:rPr>
      </w:pPr>
      <w:r w:rsidRPr="00E3490B">
        <w:rPr>
          <w:b/>
          <w:bCs/>
        </w:rPr>
        <w:t xml:space="preserve">Appendix </w:t>
      </w:r>
      <w:r w:rsidR="00673923" w:rsidRPr="00E3490B">
        <w:rPr>
          <w:b/>
          <w:bCs/>
        </w:rPr>
        <w:t>D: Theoretical</w:t>
      </w:r>
      <w:r w:rsidRPr="00E3490B">
        <w:rPr>
          <w:b/>
          <w:bCs/>
        </w:rPr>
        <w:t xml:space="preserve"> Business plan </w:t>
      </w:r>
    </w:p>
    <w:p w14:paraId="6FE84360" w14:textId="77777777" w:rsidR="00E3490B" w:rsidRDefault="00E3490B" w:rsidP="00E3490B">
      <w:r>
        <w:t>based on 100 patients who avail of total public health support. Where depending on format, the state covers the cost.</w:t>
      </w:r>
    </w:p>
    <w:p w14:paraId="3C6DB668" w14:textId="5B59DFD9" w:rsidR="00E3490B" w:rsidRDefault="00E3490B" w:rsidP="00E3490B">
      <w:r>
        <w:t xml:space="preserve"> 2 xConsultation + Appropriate </w:t>
      </w:r>
      <w:r w:rsidR="00673923">
        <w:t xml:space="preserve">remedy </w:t>
      </w:r>
      <w:r w:rsidR="002B2ED4">
        <w:t>= €</w:t>
      </w:r>
      <w:r>
        <w:t xml:space="preserve">140-180, </w:t>
      </w:r>
    </w:p>
    <w:p w14:paraId="57FB896C" w14:textId="77777777" w:rsidR="00E3490B" w:rsidRDefault="00E3490B" w:rsidP="00E3490B">
      <w:r>
        <w:t xml:space="preserve"> follow up consultation after 3 months     = €   70 -100,</w:t>
      </w:r>
    </w:p>
    <w:p w14:paraId="67D3E5AC" w14:textId="77777777" w:rsidR="00E3490B" w:rsidRDefault="00E3490B" w:rsidP="00E3490B">
      <w:r>
        <w:t>Additional homeopathic remedy if needed   €   10 (up to 6 mth supply, cost covering preparation and dispensing may vary)</w:t>
      </w:r>
    </w:p>
    <w:p w14:paraId="471EF7D6" w14:textId="77777777" w:rsidR="00E3490B" w:rsidRDefault="00E3490B" w:rsidP="00E3490B">
      <w:r>
        <w:t>Fee paid to GP for patient with medical card varies from €70-€190 per annum per patient, regardless of number of visits</w:t>
      </w:r>
    </w:p>
    <w:p w14:paraId="0A16AC5B" w14:textId="77777777" w:rsidR="00E3490B" w:rsidRDefault="00E3490B" w:rsidP="00E3490B">
      <w:r>
        <w:t>Fee paid to GP for private patient                    €60-€100 per visit</w:t>
      </w:r>
    </w:p>
    <w:p w14:paraId="22DEC9D8" w14:textId="77777777" w:rsidR="00E3490B" w:rsidRDefault="00E3490B" w:rsidP="00E3490B">
      <w:r>
        <w:t xml:space="preserve">Prescription costs vary widely, </w:t>
      </w:r>
    </w:p>
    <w:p w14:paraId="57F23271" w14:textId="77777777" w:rsidR="00E3490B" w:rsidRDefault="00E3490B" w:rsidP="00E3490B">
      <w:r>
        <w:t>A standard common prescription for Arthritis = € 80+ per month</w:t>
      </w:r>
    </w:p>
    <w:p w14:paraId="01860421" w14:textId="77777777" w:rsidR="00E3490B" w:rsidRDefault="00E3490B" w:rsidP="00E3490B">
      <w:r>
        <w:t xml:space="preserve">                                                 Antidepressant= € 7 to €25 per month</w:t>
      </w:r>
    </w:p>
    <w:p w14:paraId="0D5908C2" w14:textId="08B301CB" w:rsidR="00E3490B" w:rsidRDefault="00673923" w:rsidP="00E3490B">
      <w:r>
        <w:t>(varies</w:t>
      </w:r>
      <w:r w:rsidR="00E3490B">
        <w:t xml:space="preserve"> according to brand)</w:t>
      </w:r>
    </w:p>
    <w:p w14:paraId="2BB1B8BF" w14:textId="77777777" w:rsidR="00E3490B" w:rsidRDefault="00E3490B" w:rsidP="00E3490B">
      <w:r>
        <w:lastRenderedPageBreak/>
        <w:t>Many patients take multiple medicines as part of their prescription.</w:t>
      </w:r>
    </w:p>
    <w:p w14:paraId="5C093431" w14:textId="77777777" w:rsidR="00E3490B" w:rsidRDefault="00E3490B" w:rsidP="00E3490B">
      <w:r>
        <w:t xml:space="preserve">For every 100 patients given the opportunity to take the appropriate homeopathic medicine instead of the standard prescription </w:t>
      </w:r>
    </w:p>
    <w:p w14:paraId="682411DB" w14:textId="0D8FFDB6" w:rsidR="00E3490B" w:rsidRDefault="00E3490B" w:rsidP="00E3490B">
      <w:r>
        <w:t xml:space="preserve">€ </w:t>
      </w:r>
      <w:r w:rsidR="00673923">
        <w:t>60 GP</w:t>
      </w:r>
      <w:r>
        <w:t xml:space="preserve">   €60                                                     </w:t>
      </w:r>
      <w:r w:rsidR="00673923">
        <w:t>Alt €</w:t>
      </w:r>
      <w:r>
        <w:t xml:space="preserve"> 80 inc Rx up to 3 mths supply</w:t>
      </w:r>
    </w:p>
    <w:p w14:paraId="4ACDDCD1" w14:textId="77777777" w:rsidR="00E3490B" w:rsidRDefault="00E3490B" w:rsidP="00E3490B">
      <w:r>
        <w:t xml:space="preserve">€   8 x3     €24  </w:t>
      </w:r>
    </w:p>
    <w:p w14:paraId="569D2B18" w14:textId="77777777" w:rsidR="00E3490B" w:rsidRDefault="00E3490B" w:rsidP="00E3490B">
      <w:pPr>
        <w:rPr>
          <w:u w:val="single"/>
        </w:rPr>
      </w:pPr>
      <w:r w:rsidRPr="004818D3">
        <w:rPr>
          <w:u w:val="single"/>
        </w:rPr>
        <w:t>€ 25</w:t>
      </w:r>
      <w:r>
        <w:rPr>
          <w:u w:val="single"/>
        </w:rPr>
        <w:t>x3      €75</w:t>
      </w:r>
    </w:p>
    <w:p w14:paraId="668B2A82" w14:textId="77777777" w:rsidR="00E3490B" w:rsidRDefault="00E3490B" w:rsidP="00E3490B">
      <w:pPr>
        <w:rPr>
          <w:u w:val="single"/>
        </w:rPr>
      </w:pPr>
      <w:r>
        <w:rPr>
          <w:u w:val="single"/>
        </w:rPr>
        <w:t xml:space="preserve">               €159x100                                            €80x100</w:t>
      </w:r>
    </w:p>
    <w:p w14:paraId="03EAA18F" w14:textId="77777777" w:rsidR="00E3490B" w:rsidRDefault="00E3490B" w:rsidP="00E3490B">
      <w:pPr>
        <w:rPr>
          <w:u w:val="single"/>
        </w:rPr>
      </w:pPr>
      <w:r>
        <w:rPr>
          <w:u w:val="single"/>
        </w:rPr>
        <w:t xml:space="preserve">This would incur a saving of €7,900 for every 100 patients where alternative appropriate homeopathic treatment could be used. Diverting funding to another section of the health services. </w:t>
      </w:r>
    </w:p>
    <w:p w14:paraId="5B44A6BE" w14:textId="77777777" w:rsidR="00E3490B" w:rsidRPr="004818D3" w:rsidRDefault="00E3490B" w:rsidP="00E3490B">
      <w:pPr>
        <w:rPr>
          <w:u w:val="single"/>
        </w:rPr>
      </w:pPr>
    </w:p>
    <w:p w14:paraId="73BD9EE9" w14:textId="77777777" w:rsidR="00E3490B" w:rsidRDefault="00E3490B" w:rsidP="00E3490B">
      <w:r>
        <w:t xml:space="preserve"> </w:t>
      </w:r>
    </w:p>
    <w:p w14:paraId="4C865352" w14:textId="77777777" w:rsidR="00E3490B" w:rsidRDefault="00E3490B" w:rsidP="00E3490B"/>
    <w:p w14:paraId="5837423C" w14:textId="77777777" w:rsidR="00E3490B" w:rsidRDefault="00E3490B" w:rsidP="00E3490B"/>
    <w:p w14:paraId="5AF4E2A5" w14:textId="77777777" w:rsidR="00E3490B" w:rsidRDefault="00E3490B" w:rsidP="00E3490B">
      <w:r>
        <w:t xml:space="preserve"> </w:t>
      </w:r>
    </w:p>
    <w:p w14:paraId="7FA7AE87" w14:textId="77777777" w:rsidR="00E3490B" w:rsidRDefault="00E3490B" w:rsidP="00E3490B"/>
    <w:p w14:paraId="2231F3FC" w14:textId="77777777" w:rsidR="00E3490B" w:rsidRPr="00F90E0F" w:rsidRDefault="00E3490B" w:rsidP="00736C4C"/>
    <w:p w14:paraId="25A4D8C7" w14:textId="77777777" w:rsidR="00736C4C" w:rsidRPr="00736C4C" w:rsidRDefault="00736C4C" w:rsidP="00736C4C"/>
    <w:p w14:paraId="34B752D5" w14:textId="77777777" w:rsidR="00736C4C" w:rsidRPr="00736C4C" w:rsidRDefault="00736C4C" w:rsidP="00736C4C"/>
    <w:p w14:paraId="1A1F7E84" w14:textId="77777777" w:rsidR="00736C4C" w:rsidRPr="00736C4C" w:rsidRDefault="00736C4C" w:rsidP="00736C4C"/>
    <w:p w14:paraId="517FFEF7" w14:textId="77777777" w:rsidR="00736C4C" w:rsidRPr="00736C4C" w:rsidRDefault="00736C4C" w:rsidP="00736C4C"/>
    <w:sectPr w:rsidR="00736C4C" w:rsidRPr="00736C4C" w:rsidSect="00047253">
      <w:headerReference w:type="default" r:id="rId141"/>
      <w:footerReference w:type="default" r:id="rId142"/>
      <w:pgSz w:w="11907" w:h="16840" w:code="9"/>
      <w:pgMar w:top="1440" w:right="1418" w:bottom="1440" w:left="216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ames Punch" w:date="2026-07-01T17:01:00Z" w:initials="JP">
    <w:p w14:paraId="62DE9D57" w14:textId="77777777" w:rsidR="005B69AE" w:rsidRDefault="00C03600" w:rsidP="005B69AE">
      <w:pPr>
        <w:pStyle w:val="CommentText"/>
      </w:pPr>
      <w:r>
        <w:rPr>
          <w:rStyle w:val="CommentReference"/>
        </w:rPr>
        <w:annotationRef/>
      </w:r>
      <w:r w:rsidR="005B69AE">
        <w:t>Hi Gillian.</w:t>
      </w:r>
    </w:p>
    <w:p w14:paraId="1146F8AA" w14:textId="77777777" w:rsidR="005B69AE" w:rsidRDefault="005B69AE" w:rsidP="005B69AE">
      <w:pPr>
        <w:pStyle w:val="CommentText"/>
      </w:pPr>
      <w:r>
        <w:t>Thank you so much for doing all of this. I have done a final review and asked a colleague to give their thoughts as well. We have spoken about it and identified a couple of final points that I really want to get sorted to make this the best it can be. I have given the final points with examples of what could be done to fix it.</w:t>
      </w:r>
    </w:p>
    <w:p w14:paraId="6ABE3978" w14:textId="77777777" w:rsidR="005B69AE" w:rsidRDefault="005B69AE" w:rsidP="005B69AE">
      <w:pPr>
        <w:pStyle w:val="CommentText"/>
      </w:pPr>
    </w:p>
    <w:p w14:paraId="1EAF94C6" w14:textId="77777777" w:rsidR="005B69AE" w:rsidRDefault="005B69AE" w:rsidP="005B69AE">
      <w:pPr>
        <w:pStyle w:val="CommentText"/>
      </w:pPr>
    </w:p>
    <w:p w14:paraId="50EB4426" w14:textId="77777777" w:rsidR="005B69AE" w:rsidRDefault="005B69AE" w:rsidP="005B69AE">
      <w:pPr>
        <w:pStyle w:val="CommentText"/>
      </w:pPr>
      <w:r>
        <w:rPr>
          <w:b/>
          <w:bCs/>
        </w:rPr>
        <w:t xml:space="preserve">Abstract Repetition: </w:t>
      </w:r>
      <w:r>
        <w:t>The abstract repeats the same conclusions across several paragraphs. The final two paragraphs overlap significantly with the opening, and one paragraph beginning "The findings suggest that CAM may complement..." duplicates content already stated earlier.</w:t>
      </w:r>
    </w:p>
    <w:p w14:paraId="6CA245EF" w14:textId="77777777" w:rsidR="005B69AE" w:rsidRDefault="005B69AE" w:rsidP="005B69AE">
      <w:pPr>
        <w:pStyle w:val="CommentText"/>
      </w:pPr>
      <w:r>
        <w:rPr>
          <w:b/>
          <w:bCs/>
        </w:rPr>
        <w:t xml:space="preserve">Example fix: </w:t>
      </w:r>
      <w:r>
        <w:t>Replace the final two repeated paragraphs of the abstract with a single closing paragraph such as: “The study concludes that integration of homeopathy and other CAM therapies into mainstream healthcare systems is both desirable and feasible, contingent upon the development of shared regulatory frameworks, minimum training standards, and interdisciplinary collaboration. A gradual, carefully governed approach prioritising patient safety, professional accountability, and mutual respect between conventional and complementary practitioners is essential to building the credibility and public trust necessary for sustainable integration”.</w:t>
      </w:r>
    </w:p>
    <w:p w14:paraId="2861E3C0" w14:textId="77777777" w:rsidR="005B69AE" w:rsidRDefault="005B69AE" w:rsidP="005B69AE">
      <w:pPr>
        <w:pStyle w:val="CommentText"/>
      </w:pPr>
    </w:p>
    <w:p w14:paraId="4E6B1564" w14:textId="77777777" w:rsidR="005B69AE" w:rsidRDefault="005B69AE" w:rsidP="005B69AE">
      <w:pPr>
        <w:pStyle w:val="CommentText"/>
      </w:pPr>
      <w:r>
        <w:rPr>
          <w:b/>
          <w:bCs/>
        </w:rPr>
        <w:t xml:space="preserve">Chapter 1 Introduction Research Rationale: </w:t>
      </w:r>
      <w:r>
        <w:t>The Introduction does not explicitly state why this study is needed now. The purpose statements are scattered and some are repeated verbatim later in the chapter. There is no signposting of what each chapter will cover.</w:t>
      </w:r>
    </w:p>
    <w:p w14:paraId="7D207298" w14:textId="77777777" w:rsidR="005B69AE" w:rsidRDefault="005B69AE" w:rsidP="005B69AE">
      <w:pPr>
        <w:pStyle w:val="CommentText"/>
      </w:pPr>
      <w:r>
        <w:rPr>
          <w:b/>
          <w:bCs/>
        </w:rPr>
        <w:t xml:space="preserve">Example fix: </w:t>
      </w:r>
      <w:r>
        <w:t>Insert a paragraph after the four research questions in section 1.4, something like this: “This study is timely given the World Health Organisation's 2025 declaration to incorporate traditional, complementary, and integrative medicine into national healthcare systems globally within a ten-year framework. Despite this policy ambition, there remains a significant gap in the academic literature examining how trust, ethical leadership, and professional governance interact to shape the conditions under which integration may succeed. This dissertation addresses that gap through a mixed-methods approach, combining a systematic literature review with a practitioner survey of 208 respondents. The chapters are structured as follows: Chapter 2 sets out the literature search methodology; Chapter 3 presents the literature review; Chapter 4 explains the research methodology and paradigm; Chapters 5 through 8 examine trust, ethics, education, and integration respectively; Chapter 9 presents the survey findings; and Chapter 10 provides the discussion and conclusion”.</w:t>
      </w:r>
    </w:p>
    <w:p w14:paraId="60D9262E" w14:textId="77777777" w:rsidR="005B69AE" w:rsidRDefault="005B69AE" w:rsidP="005B69AE">
      <w:pPr>
        <w:pStyle w:val="CommentText"/>
      </w:pPr>
    </w:p>
    <w:p w14:paraId="059AA162" w14:textId="77777777" w:rsidR="005B69AE" w:rsidRDefault="005B69AE" w:rsidP="005B69AE">
      <w:pPr>
        <w:pStyle w:val="CommentText"/>
      </w:pPr>
      <w:r>
        <w:rPr>
          <w:b/>
          <w:bCs/>
        </w:rPr>
        <w:t xml:space="preserve">Chapter 1 Section 1.3 Duplicated Passages: </w:t>
      </w:r>
      <w:r>
        <w:t>Large blocks of text in section 1.3 are reproduced almost word-for-word later in the same section and again in Chapter 3. For example, the passage describing Hahnemann's Organon and the First World War first aid kits appears three times across Chapters 1 and 3. This will be identified immediately by an examiner.</w:t>
      </w:r>
    </w:p>
    <w:p w14:paraId="182DEAF2" w14:textId="77777777" w:rsidR="005B69AE" w:rsidRDefault="005B69AE" w:rsidP="005B69AE">
      <w:pPr>
        <w:pStyle w:val="CommentText"/>
      </w:pPr>
      <w:r>
        <w:rPr>
          <w:b/>
          <w:bCs/>
        </w:rPr>
        <w:t xml:space="preserve">Example fix: </w:t>
      </w:r>
      <w:r>
        <w:t>In Chapter 1, section 1.3, replace the second occurrence of the Hahnemann/Organon passage with a cross-reference such as: “The foundational principles of homeopathy, including the development of the Organon of Medicine by Samuel Hahnemann and its historical application in conflict situations, are examined in detail in section 3.3 and section 3.4 of this dissertation. The focus here is on the gaps identified within the contemporary literature and the rationale for this study's specific research questions”.</w:t>
      </w:r>
    </w:p>
    <w:p w14:paraId="349AFE30" w14:textId="77777777" w:rsidR="005B69AE" w:rsidRDefault="005B69AE" w:rsidP="005B69AE">
      <w:pPr>
        <w:pStyle w:val="CommentText"/>
      </w:pPr>
    </w:p>
    <w:p w14:paraId="39163AB9" w14:textId="77777777" w:rsidR="005B69AE" w:rsidRDefault="005B69AE" w:rsidP="005B69AE">
      <w:pPr>
        <w:pStyle w:val="CommentText"/>
      </w:pPr>
      <w:r>
        <w:rPr>
          <w:b/>
          <w:bCs/>
        </w:rPr>
        <w:t xml:space="preserve">Methodology Numbered Sections Duplicated and Misordered: </w:t>
      </w:r>
      <w:r>
        <w:t>Chapter 4 has two separate sections both numbered 4.1. The first is titled "Introduction" and the second is titled "This study addresses the following research questions." This is a formatting error that will undermine the academic presentation.</w:t>
      </w:r>
    </w:p>
    <w:p w14:paraId="24D7A965" w14:textId="77777777" w:rsidR="005B69AE" w:rsidRDefault="005B69AE" w:rsidP="005B69AE">
      <w:pPr>
        <w:pStyle w:val="CommentText"/>
      </w:pPr>
      <w:r>
        <w:rPr>
          <w:b/>
          <w:bCs/>
        </w:rPr>
        <w:t xml:space="preserve">Example fix: </w:t>
      </w:r>
      <w:r>
        <w:t>Renumber as follows -</w:t>
      </w:r>
    </w:p>
    <w:p w14:paraId="008A4789" w14:textId="77777777" w:rsidR="005B69AE" w:rsidRDefault="005B69AE" w:rsidP="005B69AE">
      <w:pPr>
        <w:pStyle w:val="CommentText"/>
      </w:pPr>
      <w:r>
        <w:rPr>
          <w:b/>
          <w:bCs/>
        </w:rPr>
        <w:t>4.1 Introduction</w:t>
      </w:r>
      <w:r>
        <w:t xml:space="preserve"> - using existing text.</w:t>
      </w:r>
    </w:p>
    <w:p w14:paraId="53E6FCF4" w14:textId="77777777" w:rsidR="005B69AE" w:rsidRDefault="005B69AE" w:rsidP="005B69AE">
      <w:pPr>
        <w:pStyle w:val="CommentText"/>
      </w:pPr>
      <w:r>
        <w:rPr>
          <w:b/>
          <w:bCs/>
        </w:rPr>
        <w:t>4.2 Research Questions</w:t>
      </w:r>
      <w:r>
        <w:t xml:space="preserve"> -This study addresses the following research questions, which were developed in response to the gaps identified in the literature review:</w:t>
      </w:r>
    </w:p>
    <w:p w14:paraId="5F830098" w14:textId="77777777" w:rsidR="005B69AE" w:rsidRDefault="005B69AE" w:rsidP="005B69AE">
      <w:pPr>
        <w:pStyle w:val="CommentText"/>
        <w:numPr>
          <w:ilvl w:val="0"/>
          <w:numId w:val="18"/>
        </w:numPr>
      </w:pPr>
      <w:r>
        <w:t>How is trust formed between practitioner and patient within CAM contexts?</w:t>
      </w:r>
    </w:p>
    <w:p w14:paraId="3FBAB85C" w14:textId="77777777" w:rsidR="005B69AE" w:rsidRDefault="005B69AE" w:rsidP="005B69AE">
      <w:pPr>
        <w:pStyle w:val="CommentText"/>
        <w:numPr>
          <w:ilvl w:val="0"/>
          <w:numId w:val="18"/>
        </w:numPr>
      </w:pPr>
      <w:r>
        <w:t>Why do patients choose to seek advice from CAM practitioners?</w:t>
      </w:r>
    </w:p>
    <w:p w14:paraId="793F85E6" w14:textId="77777777" w:rsidR="005B69AE" w:rsidRDefault="005B69AE" w:rsidP="005B69AE">
      <w:pPr>
        <w:pStyle w:val="CommentText"/>
        <w:numPr>
          <w:ilvl w:val="0"/>
          <w:numId w:val="18"/>
        </w:numPr>
      </w:pPr>
      <w:r>
        <w:t>How important is it for good ethical leadership to be clearly established?</w:t>
      </w:r>
    </w:p>
    <w:p w14:paraId="1500B8A6" w14:textId="77777777" w:rsidR="005B69AE" w:rsidRDefault="005B69AE" w:rsidP="005B69AE">
      <w:pPr>
        <w:pStyle w:val="CommentText"/>
        <w:numPr>
          <w:ilvl w:val="0"/>
          <w:numId w:val="18"/>
        </w:numPr>
      </w:pPr>
      <w:r>
        <w:t>What are the issues for mainstream practitioners in accepting a therapy such as homeopathy?</w:t>
      </w:r>
    </w:p>
    <w:p w14:paraId="57B887F4" w14:textId="77777777" w:rsidR="005B69AE" w:rsidRDefault="005B69AE" w:rsidP="005B69AE">
      <w:pPr>
        <w:pStyle w:val="CommentText"/>
        <w:numPr>
          <w:ilvl w:val="0"/>
          <w:numId w:val="18"/>
        </w:numPr>
      </w:pPr>
      <w:r>
        <w:t>How could CAM therapies such as homeopathy be incorporated into an integrated healthcare system, as declared by the WHO?</w:t>
      </w:r>
    </w:p>
    <w:p w14:paraId="5D4478B3" w14:textId="77777777" w:rsidR="005B69AE" w:rsidRDefault="005B69AE" w:rsidP="005B69AE">
      <w:pPr>
        <w:pStyle w:val="CommentText"/>
      </w:pPr>
      <w:r>
        <w:rPr>
          <w:b/>
          <w:bCs/>
        </w:rPr>
        <w:t xml:space="preserve">4.3 Research Paradigm - </w:t>
      </w:r>
      <w:r>
        <w:t>use existing Paradigm section currently numbered 4.2).</w:t>
      </w:r>
    </w:p>
    <w:p w14:paraId="26D75BCC" w14:textId="77777777" w:rsidR="005B69AE" w:rsidRDefault="005B69AE" w:rsidP="005B69AE">
      <w:pPr>
        <w:pStyle w:val="CommentText"/>
      </w:pPr>
      <w:r>
        <w:t>All subsequent section numbers in Chapter 4 should be incremented by one accordingly.</w:t>
      </w:r>
    </w:p>
    <w:p w14:paraId="2EE962BF" w14:textId="77777777" w:rsidR="005B69AE" w:rsidRDefault="005B69AE" w:rsidP="005B69AE">
      <w:pPr>
        <w:pStyle w:val="CommentText"/>
      </w:pPr>
    </w:p>
    <w:p w14:paraId="4A7E17B9" w14:textId="77777777" w:rsidR="005B69AE" w:rsidRDefault="005B69AE" w:rsidP="005B69AE">
      <w:pPr>
        <w:pStyle w:val="CommentText"/>
      </w:pPr>
      <w:r>
        <w:rPr>
          <w:b/>
          <w:bCs/>
        </w:rPr>
        <w:t xml:space="preserve">Chapter 4 Methodology Ethical Approval Not Addressed: </w:t>
      </w:r>
      <w:r>
        <w:t xml:space="preserve">The methodology chapter does not mention whether ethical approval was sought or obtained for the practitioner survey. </w:t>
      </w:r>
    </w:p>
    <w:p w14:paraId="6260E1FB" w14:textId="77777777" w:rsidR="005B69AE" w:rsidRDefault="005B69AE" w:rsidP="005B69AE">
      <w:pPr>
        <w:pStyle w:val="CommentText"/>
      </w:pPr>
      <w:r>
        <w:rPr>
          <w:b/>
          <w:bCs/>
        </w:rPr>
        <w:t xml:space="preserve">Example fix: </w:t>
      </w:r>
      <w:r>
        <w:t>Insert a paragraph at the end of section 4.3 (Research Paradigm) such as: “Ethical considerations were central to the design and conduct of the practitioner survey. Participation was entirely voluntary, and all respondents were informed of the study's purpose prior to completing the survey. Anonymity was preserved throughout; no personally identifiable information was collected beyond the practitioner's discipline and type of practice. The survey was designed in compliance with GDPR requirements, and data was stored securely via (SurveyMonkey's / Google or which ever you used) encrypted platform. As this study did not involve clinical interventions, patient data, or vulnerable populations, formal institutional ethical approval was not required; however, the study adhered to the ethical principles of informed consent, confidentiality, the right to withdraw, and standard academic research guidelines”.</w:t>
      </w:r>
    </w:p>
    <w:p w14:paraId="39CA48DA" w14:textId="77777777" w:rsidR="005B69AE" w:rsidRDefault="005B69AE" w:rsidP="005B69AE">
      <w:pPr>
        <w:pStyle w:val="CommentText"/>
      </w:pPr>
    </w:p>
    <w:p w14:paraId="2059B7E7" w14:textId="77777777" w:rsidR="005B69AE" w:rsidRDefault="005B69AE" w:rsidP="005B69AE">
      <w:pPr>
        <w:pStyle w:val="CommentText"/>
      </w:pPr>
      <w:r>
        <w:rPr>
          <w:b/>
          <w:bCs/>
        </w:rPr>
        <w:t xml:space="preserve">Some Overuse of First Person in Academic Context: </w:t>
      </w:r>
      <w:r>
        <w:t xml:space="preserve">Several passages shift into first-person narrative in a way that blurs the line between personal practice and academic analysis. For example: </w:t>
      </w:r>
      <w:r>
        <w:rPr>
          <w:i/>
          <w:iCs/>
        </w:rPr>
        <w:t>"it is useful for me as the practitioner"</w:t>
      </w:r>
      <w:r>
        <w:t xml:space="preserve"> (Chapter 5, section 5.7) and references to the author's own consulting room. While reflexivity has its place in qualitative research, these moments are not framed as deliberate reflexive positioning read as purely anecdote.</w:t>
      </w:r>
    </w:p>
    <w:p w14:paraId="2CF0D131" w14:textId="77777777" w:rsidR="005B69AE" w:rsidRDefault="005B69AE" w:rsidP="005B69AE">
      <w:pPr>
        <w:pStyle w:val="CommentText"/>
      </w:pPr>
      <w:r>
        <w:rPr>
          <w:b/>
          <w:bCs/>
        </w:rPr>
        <w:t xml:space="preserve">Example fix: </w:t>
      </w:r>
      <w:r>
        <w:t>Replace the first-person passage in section 5.7 with something like: “Research supports the view that the therapeutic encounter itself can have a significant effect on patient outcomes, independent of the intervention prescribed. Eyles et al. (2012) found that the quality of connection established during a consultation influences the patient's experience and response to treatment. Practitioners working within a CAM context, including homeopathy, frequently observe that patients report feeling heard for the first time during an extended consultation, a phenomenon that may itself carry therapeutic value. This aligns with the relational and affective dimensions of trust discussed in section 5.3.</w:t>
      </w:r>
    </w:p>
    <w:p w14:paraId="2D960816" w14:textId="77777777" w:rsidR="005B69AE" w:rsidRDefault="005B69AE" w:rsidP="005B69AE">
      <w:pPr>
        <w:pStyle w:val="CommentText"/>
      </w:pPr>
    </w:p>
    <w:p w14:paraId="6FC1122D" w14:textId="77777777" w:rsidR="005B69AE" w:rsidRDefault="005B69AE" w:rsidP="005B69AE">
      <w:pPr>
        <w:pStyle w:val="CommentText"/>
      </w:pPr>
      <w:r>
        <w:rPr>
          <w:b/>
          <w:bCs/>
        </w:rPr>
        <w:t xml:space="preserve">Chapter 9 Findings Has Thin Analysis: </w:t>
      </w:r>
      <w:r>
        <w:t>Chapter 9 is very brief given the centrality of the survey to the study. The method section (9.2) largely re-describes the survey design already covered in Chapter 4. The findings are not sufficiently discussed in relation to the research questions, and section 9.3 states only "Summary from the Survey" without providing substantive content visible in the extract.</w:t>
      </w:r>
    </w:p>
    <w:p w14:paraId="5CE32E8C" w14:textId="77777777" w:rsidR="005B69AE" w:rsidRDefault="005B69AE" w:rsidP="005B69AE">
      <w:pPr>
        <w:pStyle w:val="CommentText"/>
      </w:pPr>
      <w:r>
        <w:rPr>
          <w:b/>
          <w:bCs/>
        </w:rPr>
        <w:t xml:space="preserve">Example fix: </w:t>
      </w:r>
      <w:r>
        <w:t>Add a paragraph to introduce section 9.3, such as: “The survey generated responses from 208 practitioners across a range of disciplines, including homeopathy, herbal medicine, acupuncture, chiropractic, physiotherapy, and conventional medicine. The findings are presented thematically in alignment with the five research questions set out in Chapter 4. Quantitative data from closed questions are represented in charts 9.1 to 9.6 and are described in the sections below. Qualitative responses from open text boxes were analysed using framework analysis, as described in section 4.5, with recurring themes coded into five categories: trust, standards and education, integration, regulation, and professional identity. The findings demonstrate broad conditional support for integration across practitioner types, with recurring concerns centring on training equivalence, regulatory clarity, and the need for mutual professional respect. These themes are explored in detail in the following sections and are discussed in relation to the existing literature in Chapter 10”.</w:t>
      </w:r>
    </w:p>
    <w:p w14:paraId="127DA7C6" w14:textId="77777777" w:rsidR="005B69AE" w:rsidRDefault="005B69AE" w:rsidP="005B69AE">
      <w:pPr>
        <w:pStyle w:val="CommentText"/>
      </w:pPr>
    </w:p>
    <w:p w14:paraId="799A1484" w14:textId="77777777" w:rsidR="005B69AE" w:rsidRDefault="005B69AE" w:rsidP="005B69AE">
      <w:pPr>
        <w:pStyle w:val="CommentText"/>
      </w:pPr>
      <w:r>
        <w:rPr>
          <w:b/>
          <w:bCs/>
        </w:rPr>
        <w:t xml:space="preserve">Conclusion (Chapter 11) Does Not Directly Answer the Research Questions: </w:t>
      </w:r>
      <w:r>
        <w:t>The conclusion does not return explicitly to the research questions posed in Chapter 1 and Chapter 4. An examiner will expect each question to be addressed directly. The current conclusion is discursive but does not demonstrate clearly that the study achieved what it set out to do.</w:t>
      </w:r>
    </w:p>
    <w:p w14:paraId="271217FF" w14:textId="77777777" w:rsidR="005B69AE" w:rsidRDefault="005B69AE" w:rsidP="005B69AE">
      <w:pPr>
        <w:pStyle w:val="CommentText"/>
      </w:pPr>
      <w:r>
        <w:rPr>
          <w:b/>
          <w:bCs/>
        </w:rPr>
        <w:t xml:space="preserve">Example fix: </w:t>
      </w:r>
      <w:r>
        <w:t>Insert this structured section at the start of Chapter 11 before the existing discursive conclusion text:</w:t>
      </w:r>
    </w:p>
    <w:p w14:paraId="7C2F57D7" w14:textId="77777777" w:rsidR="005B69AE" w:rsidRDefault="005B69AE" w:rsidP="005B69AE">
      <w:pPr>
        <w:pStyle w:val="CommentText"/>
      </w:pPr>
      <w:r>
        <w:rPr>
          <w:b/>
          <w:bCs/>
        </w:rPr>
        <w:t xml:space="preserve">“11.1 Addressing the Research Questions: </w:t>
      </w:r>
      <w:r>
        <w:t>This study set out to address five research questions. The findings are summarised as follows:</w:t>
      </w:r>
    </w:p>
    <w:p w14:paraId="3F49DAE0" w14:textId="77777777" w:rsidR="005B69AE" w:rsidRDefault="005B69AE" w:rsidP="005B69AE">
      <w:pPr>
        <w:pStyle w:val="CommentText"/>
      </w:pPr>
      <w:r>
        <w:rPr>
          <w:b/>
          <w:bCs/>
        </w:rPr>
        <w:t>1. How is trust formed between practitioner and patient within CAM contexts?</w:t>
      </w:r>
      <w:r>
        <w:br/>
        <w:t>Trust in CAM relationships is shown to operate as a dual cognitive–affective construct. It is initiated through recommendation and reputation, and deepened during extended consultations that allow patients to feel heard. Both competence and empathy are found to be essential, consistent with the framework proposed by Myers (2015).</w:t>
      </w:r>
    </w:p>
    <w:p w14:paraId="0F5EA250" w14:textId="77777777" w:rsidR="005B69AE" w:rsidRDefault="005B69AE" w:rsidP="005B69AE">
      <w:pPr>
        <w:pStyle w:val="CommentText"/>
      </w:pPr>
      <w:r>
        <w:rPr>
          <w:b/>
          <w:bCs/>
        </w:rPr>
        <w:t>2. Why do patients choose to seek advice from CAM practitioners?</w:t>
      </w:r>
      <w:r>
        <w:br/>
        <w:t>The literature and survey data both indicate that dissatisfaction with conventional care, the desire for holistic and person-centred treatment, and concerns about side effects are primary motivators. Cost and accessibility also influence choice, particularly in socioeconomically disadvantaged populations (Chauhan, 2020).</w:t>
      </w:r>
    </w:p>
    <w:p w14:paraId="3C858FDC" w14:textId="77777777" w:rsidR="005B69AE" w:rsidRDefault="005B69AE" w:rsidP="005B69AE">
      <w:pPr>
        <w:pStyle w:val="CommentText"/>
      </w:pPr>
      <w:r>
        <w:rPr>
          <w:b/>
          <w:bCs/>
        </w:rPr>
        <w:t>3. How important is ethical leadership within homeopathic institutions?</w:t>
      </w:r>
      <w:r>
        <w:br/>
        <w:t>Ethical leadership is identified as foundational to professional credibility. Where self-regulation applies, the integrity of the organisation depends entirely on voluntary compliance with agreed standards. The study finds that transparent codes of ethics, accessible to the public, significantly strengthen patient confidence.</w:t>
      </w:r>
    </w:p>
    <w:p w14:paraId="6AECB89F" w14:textId="77777777" w:rsidR="005B69AE" w:rsidRDefault="005B69AE" w:rsidP="005B69AE">
      <w:pPr>
        <w:pStyle w:val="CommentText"/>
      </w:pPr>
      <w:r>
        <w:rPr>
          <w:b/>
          <w:bCs/>
        </w:rPr>
        <w:t>4. What are the barriers for mainstream practitioners in accepting homeopathy?</w:t>
      </w:r>
      <w:r>
        <w:br/>
        <w:t>The primary barriers identified are the epistemological challenge of potentisation beyond Avogadro's constant, incompatibility with standard RCT methodology, limited interdisciplinary awareness, and concerns about diagnostic safety. Financial and professional disincentives also play a role.</w:t>
      </w:r>
    </w:p>
    <w:p w14:paraId="16739377" w14:textId="77777777" w:rsidR="005B69AE" w:rsidRDefault="005B69AE" w:rsidP="005B69AE">
      <w:pPr>
        <w:pStyle w:val="CommentText"/>
      </w:pPr>
      <w:r>
        <w:rPr>
          <w:b/>
          <w:bCs/>
        </w:rPr>
        <w:t>5. How could homeopathy be incorporated into an integrated healthcare system?</w:t>
      </w:r>
      <w:r>
        <w:br/>
        <w:t>The study proposes a gradual, governance-led model of integration, drawing on examples from India and Germany. Minimum training standards, shared ethical frameworks, statutory recognition of professional titles, and cross-disciplinary CPD are identified as necessary preconditions”.</w:t>
      </w:r>
    </w:p>
    <w:p w14:paraId="6AECFEB1" w14:textId="77777777" w:rsidR="005B69AE" w:rsidRDefault="005B69AE" w:rsidP="005B69AE">
      <w:pPr>
        <w:pStyle w:val="CommentText"/>
      </w:pPr>
    </w:p>
    <w:p w14:paraId="20F3AA90" w14:textId="77777777" w:rsidR="005B69AE" w:rsidRDefault="005B69AE" w:rsidP="005B69AE">
      <w:pPr>
        <w:pStyle w:val="CommentText"/>
      </w:pPr>
      <w:r>
        <w:rPr>
          <w:b/>
          <w:bCs/>
        </w:rPr>
        <w:t xml:space="preserve">Negative Survey Feedback: </w:t>
      </w:r>
      <w:r>
        <w:t xml:space="preserve">There are some comments made from some individuals who completed the surveys which are quite negative about the quality of the survey and they issues not being able to select multiple options when they wanted to. </w:t>
      </w:r>
    </w:p>
    <w:p w14:paraId="6688570E" w14:textId="77777777" w:rsidR="005B69AE" w:rsidRDefault="005B69AE" w:rsidP="005B69AE">
      <w:pPr>
        <w:pStyle w:val="CommentText"/>
      </w:pPr>
      <w:r>
        <w:rPr>
          <w:b/>
          <w:bCs/>
        </w:rPr>
        <w:t xml:space="preserve">Example fix: </w:t>
      </w:r>
      <w:r>
        <w:t>Write a paragraph on recognising this feedback and reflecting on it. Identify the limitations  this caused and justify your survey questions and layout.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8857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2497B2" w16cex:dateUtc="2026-07-01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88570E" w16cid:durableId="302497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50337" w14:textId="77777777" w:rsidR="00371A67" w:rsidRDefault="00371A67">
      <w:pPr>
        <w:spacing w:after="0" w:line="240" w:lineRule="auto"/>
      </w:pPr>
      <w:r>
        <w:separator/>
      </w:r>
    </w:p>
  </w:endnote>
  <w:endnote w:type="continuationSeparator" w:id="0">
    <w:p w14:paraId="45C4953A" w14:textId="77777777" w:rsidR="00371A67" w:rsidRDefault="0037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lmara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062E" w14:textId="77777777" w:rsidR="003422F7" w:rsidRDefault="003422F7">
    <w:pPr>
      <w:pBdr>
        <w:top w:val="nil"/>
        <w:left w:val="nil"/>
        <w:bottom w:val="nil"/>
        <w:right w:val="nil"/>
        <w:between w:val="nil"/>
      </w:pBdr>
      <w:tabs>
        <w:tab w:val="center" w:pos="4320"/>
        <w:tab w:val="right" w:pos="8640"/>
      </w:tabs>
      <w:jc w:val="center"/>
      <w:rPr>
        <w:color w:val="000000"/>
      </w:rPr>
    </w:pPr>
    <w:r>
      <w:rPr>
        <w:color w:val="000000"/>
        <w:sz w:val="21"/>
        <w:szCs w:val="21"/>
      </w:rPr>
      <w:fldChar w:fldCharType="begin"/>
    </w:r>
    <w:r>
      <w:rPr>
        <w:color w:val="000000"/>
        <w:sz w:val="21"/>
        <w:szCs w:val="21"/>
      </w:rPr>
      <w:instrText>PAGE</w:instrText>
    </w:r>
    <w:r>
      <w:rPr>
        <w:color w:val="000000"/>
        <w:sz w:val="21"/>
        <w:szCs w:val="21"/>
      </w:rPr>
      <w:fldChar w:fldCharType="separate"/>
    </w:r>
    <w:r>
      <w:rPr>
        <w:noProof/>
        <w:color w:val="000000"/>
        <w:sz w:val="21"/>
        <w:szCs w:val="21"/>
      </w:rPr>
      <w:t>15</w:t>
    </w:r>
    <w:r>
      <w:rPr>
        <w:color w:val="000000"/>
        <w:sz w:val="21"/>
        <w:szCs w:val="21"/>
      </w:rPr>
      <w:fldChar w:fldCharType="end"/>
    </w:r>
  </w:p>
  <w:p w14:paraId="29D6D7F2" w14:textId="77777777" w:rsidR="003422F7" w:rsidRDefault="003422F7">
    <w:pPr>
      <w:pBdr>
        <w:top w:val="nil"/>
        <w:left w:val="nil"/>
        <w:bottom w:val="nil"/>
        <w:right w:val="nil"/>
        <w:between w:val="nil"/>
      </w:pBdr>
      <w:tabs>
        <w:tab w:val="center" w:pos="4320"/>
        <w:tab w:val="right" w:pos="8640"/>
      </w:tabs>
      <w:rPr>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7A0A7" w14:textId="77777777" w:rsidR="003422F7" w:rsidRDefault="003422F7">
    <w:pPr>
      <w:pBdr>
        <w:top w:val="nil"/>
        <w:left w:val="nil"/>
        <w:bottom w:val="nil"/>
        <w:right w:val="nil"/>
        <w:between w:val="nil"/>
      </w:pBdr>
      <w:tabs>
        <w:tab w:val="center" w:pos="4320"/>
        <w:tab w:val="right" w:pos="8640"/>
      </w:tabs>
      <w:rPr>
        <w:color w:val="000000"/>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7C4F" w14:textId="77777777" w:rsidR="00FF1D36" w:rsidRDefault="00FF1D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355E" w14:textId="77777777" w:rsidR="00BF54BD" w:rsidRPr="006275B3" w:rsidRDefault="00BF54BD">
    <w:pPr>
      <w:pBdr>
        <w:top w:val="nil"/>
        <w:left w:val="nil"/>
        <w:bottom w:val="nil"/>
        <w:right w:val="nil"/>
        <w:between w:val="nil"/>
      </w:pBdr>
      <w:tabs>
        <w:tab w:val="center" w:pos="4320"/>
        <w:tab w:val="right" w:pos="8640"/>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9AD9" w14:textId="77777777" w:rsidR="00FF1D36" w:rsidRDefault="00FF1D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9D60" w14:textId="77777777" w:rsidR="00BF54BD" w:rsidRDefault="00BF54BD">
    <w:pPr>
      <w:pBdr>
        <w:top w:val="nil"/>
        <w:left w:val="nil"/>
        <w:bottom w:val="nil"/>
        <w:right w:val="nil"/>
        <w:between w:val="nil"/>
      </w:pBdr>
      <w:tabs>
        <w:tab w:val="center" w:pos="4320"/>
        <w:tab w:val="right" w:pos="8640"/>
      </w:tabs>
      <w:rPr>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5ECE2" w14:textId="77777777" w:rsidR="00371A67" w:rsidRDefault="00371A67">
      <w:pPr>
        <w:spacing w:after="0" w:line="240" w:lineRule="auto"/>
      </w:pPr>
      <w:r>
        <w:separator/>
      </w:r>
    </w:p>
  </w:footnote>
  <w:footnote w:type="continuationSeparator" w:id="0">
    <w:p w14:paraId="7FA9B61B" w14:textId="77777777" w:rsidR="00371A67" w:rsidRDefault="00371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499141"/>
      <w:docPartObj>
        <w:docPartGallery w:val="Page Numbers (Top of Page)"/>
        <w:docPartUnique/>
      </w:docPartObj>
    </w:sdtPr>
    <w:sdtEndPr>
      <w:rPr>
        <w:noProof/>
      </w:rPr>
    </w:sdtEndPr>
    <w:sdtContent>
      <w:p w14:paraId="0B6A3DCC" w14:textId="662AAC64" w:rsidR="004101D8" w:rsidRDefault="004101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2E72A7" w14:textId="5F77BC77" w:rsidR="004101D8" w:rsidRDefault="00410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4E2E" w14:textId="71907DFA" w:rsidR="004101D8" w:rsidRDefault="004101D8">
    <w:pPr>
      <w:pStyle w:val="Header"/>
      <w:jc w:val="right"/>
    </w:pPr>
  </w:p>
  <w:p w14:paraId="3350CE57" w14:textId="337BFAAA" w:rsidR="003422F7" w:rsidRPr="001B380A" w:rsidRDefault="003422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C77E" w14:textId="77777777" w:rsidR="00FF1D36" w:rsidRDefault="00FF1D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497269"/>
      <w:docPartObj>
        <w:docPartGallery w:val="Page Numbers (Top of Page)"/>
        <w:docPartUnique/>
      </w:docPartObj>
    </w:sdtPr>
    <w:sdtEndPr>
      <w:rPr>
        <w:noProof/>
      </w:rPr>
    </w:sdtEndPr>
    <w:sdtContent>
      <w:p w14:paraId="709ED33A" w14:textId="7738F471" w:rsidR="00CC4594" w:rsidRDefault="00CC459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26391E" w14:textId="3270F82F" w:rsidR="00BF54BD" w:rsidRPr="00DA108F" w:rsidRDefault="00BF54BD" w:rsidP="00DA10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732596"/>
      <w:docPartObj>
        <w:docPartGallery w:val="Page Numbers (Top of Page)"/>
        <w:docPartUnique/>
      </w:docPartObj>
    </w:sdtPr>
    <w:sdtEndPr>
      <w:rPr>
        <w:noProof/>
      </w:rPr>
    </w:sdtEndPr>
    <w:sdtContent>
      <w:p w14:paraId="6D461982" w14:textId="70E80072" w:rsidR="00C5238D" w:rsidRDefault="00C5238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F1B2CE" w14:textId="434FF3BB" w:rsidR="00FF1D36" w:rsidRDefault="00FF1D3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16552"/>
      <w:docPartObj>
        <w:docPartGallery w:val="Page Numbers (Top of Page)"/>
        <w:docPartUnique/>
      </w:docPartObj>
    </w:sdtPr>
    <w:sdtEndPr>
      <w:rPr>
        <w:noProof/>
      </w:rPr>
    </w:sdtEndPr>
    <w:sdtContent>
      <w:p w14:paraId="187B7C5C" w14:textId="45699476" w:rsidR="0021756C" w:rsidRDefault="0021756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33545E" w14:textId="77777777" w:rsidR="00BF54BD" w:rsidRDefault="00BF54BD">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057B"/>
    <w:multiLevelType w:val="multilevel"/>
    <w:tmpl w:val="C006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E2042"/>
    <w:multiLevelType w:val="hybridMultilevel"/>
    <w:tmpl w:val="8564EA96"/>
    <w:lvl w:ilvl="0" w:tplc="074A0B08">
      <w:start w:val="1"/>
      <w:numFmt w:val="decimal"/>
      <w:lvlText w:val="%1."/>
      <w:lvlJc w:val="left"/>
      <w:pPr>
        <w:ind w:left="1440" w:hanging="360"/>
      </w:pPr>
    </w:lvl>
    <w:lvl w:ilvl="1" w:tplc="941A5020">
      <w:start w:val="1"/>
      <w:numFmt w:val="decimal"/>
      <w:lvlText w:val="%2."/>
      <w:lvlJc w:val="left"/>
      <w:pPr>
        <w:ind w:left="1440" w:hanging="360"/>
      </w:pPr>
    </w:lvl>
    <w:lvl w:ilvl="2" w:tplc="467C8C44">
      <w:start w:val="1"/>
      <w:numFmt w:val="decimal"/>
      <w:lvlText w:val="%3."/>
      <w:lvlJc w:val="left"/>
      <w:pPr>
        <w:ind w:left="1440" w:hanging="360"/>
      </w:pPr>
    </w:lvl>
    <w:lvl w:ilvl="3" w:tplc="8D58F14A">
      <w:start w:val="1"/>
      <w:numFmt w:val="decimal"/>
      <w:lvlText w:val="%4."/>
      <w:lvlJc w:val="left"/>
      <w:pPr>
        <w:ind w:left="1440" w:hanging="360"/>
      </w:pPr>
    </w:lvl>
    <w:lvl w:ilvl="4" w:tplc="59DCD84A">
      <w:start w:val="1"/>
      <w:numFmt w:val="decimal"/>
      <w:lvlText w:val="%5."/>
      <w:lvlJc w:val="left"/>
      <w:pPr>
        <w:ind w:left="1440" w:hanging="360"/>
      </w:pPr>
    </w:lvl>
    <w:lvl w:ilvl="5" w:tplc="100ACBA8">
      <w:start w:val="1"/>
      <w:numFmt w:val="decimal"/>
      <w:lvlText w:val="%6."/>
      <w:lvlJc w:val="left"/>
      <w:pPr>
        <w:ind w:left="1440" w:hanging="360"/>
      </w:pPr>
    </w:lvl>
    <w:lvl w:ilvl="6" w:tplc="976225C0">
      <w:start w:val="1"/>
      <w:numFmt w:val="decimal"/>
      <w:lvlText w:val="%7."/>
      <w:lvlJc w:val="left"/>
      <w:pPr>
        <w:ind w:left="1440" w:hanging="360"/>
      </w:pPr>
    </w:lvl>
    <w:lvl w:ilvl="7" w:tplc="7E447580">
      <w:start w:val="1"/>
      <w:numFmt w:val="decimal"/>
      <w:lvlText w:val="%8."/>
      <w:lvlJc w:val="left"/>
      <w:pPr>
        <w:ind w:left="1440" w:hanging="360"/>
      </w:pPr>
    </w:lvl>
    <w:lvl w:ilvl="8" w:tplc="3AAC4CEE">
      <w:start w:val="1"/>
      <w:numFmt w:val="decimal"/>
      <w:lvlText w:val="%9."/>
      <w:lvlJc w:val="left"/>
      <w:pPr>
        <w:ind w:left="1440" w:hanging="360"/>
      </w:pPr>
    </w:lvl>
  </w:abstractNum>
  <w:abstractNum w:abstractNumId="2" w15:restartNumberingAfterBreak="0">
    <w:nsid w:val="24383AEF"/>
    <w:multiLevelType w:val="multilevel"/>
    <w:tmpl w:val="576A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32874"/>
    <w:multiLevelType w:val="hybridMultilevel"/>
    <w:tmpl w:val="5E0EC304"/>
    <w:lvl w:ilvl="0" w:tplc="E6027618">
      <w:start w:val="1"/>
      <w:numFmt w:val="bullet"/>
      <w:lvlText w:val="•"/>
      <w:lvlJc w:val="left"/>
      <w:pPr>
        <w:tabs>
          <w:tab w:val="num" w:pos="720"/>
        </w:tabs>
        <w:ind w:left="720" w:hanging="360"/>
      </w:pPr>
      <w:rPr>
        <w:rFonts w:ascii="Times New Roman" w:hAnsi="Times New Roman" w:hint="default"/>
      </w:rPr>
    </w:lvl>
    <w:lvl w:ilvl="1" w:tplc="F3D621B2" w:tentative="1">
      <w:start w:val="1"/>
      <w:numFmt w:val="bullet"/>
      <w:lvlText w:val="•"/>
      <w:lvlJc w:val="left"/>
      <w:pPr>
        <w:tabs>
          <w:tab w:val="num" w:pos="1440"/>
        </w:tabs>
        <w:ind w:left="1440" w:hanging="360"/>
      </w:pPr>
      <w:rPr>
        <w:rFonts w:ascii="Times New Roman" w:hAnsi="Times New Roman" w:hint="default"/>
      </w:rPr>
    </w:lvl>
    <w:lvl w:ilvl="2" w:tplc="1A38171A" w:tentative="1">
      <w:start w:val="1"/>
      <w:numFmt w:val="bullet"/>
      <w:lvlText w:val="•"/>
      <w:lvlJc w:val="left"/>
      <w:pPr>
        <w:tabs>
          <w:tab w:val="num" w:pos="2160"/>
        </w:tabs>
        <w:ind w:left="2160" w:hanging="360"/>
      </w:pPr>
      <w:rPr>
        <w:rFonts w:ascii="Times New Roman" w:hAnsi="Times New Roman" w:hint="default"/>
      </w:rPr>
    </w:lvl>
    <w:lvl w:ilvl="3" w:tplc="C16E0C1A" w:tentative="1">
      <w:start w:val="1"/>
      <w:numFmt w:val="bullet"/>
      <w:lvlText w:val="•"/>
      <w:lvlJc w:val="left"/>
      <w:pPr>
        <w:tabs>
          <w:tab w:val="num" w:pos="2880"/>
        </w:tabs>
        <w:ind w:left="2880" w:hanging="360"/>
      </w:pPr>
      <w:rPr>
        <w:rFonts w:ascii="Times New Roman" w:hAnsi="Times New Roman" w:hint="default"/>
      </w:rPr>
    </w:lvl>
    <w:lvl w:ilvl="4" w:tplc="B6CE752C" w:tentative="1">
      <w:start w:val="1"/>
      <w:numFmt w:val="bullet"/>
      <w:lvlText w:val="•"/>
      <w:lvlJc w:val="left"/>
      <w:pPr>
        <w:tabs>
          <w:tab w:val="num" w:pos="3600"/>
        </w:tabs>
        <w:ind w:left="3600" w:hanging="360"/>
      </w:pPr>
      <w:rPr>
        <w:rFonts w:ascii="Times New Roman" w:hAnsi="Times New Roman" w:hint="default"/>
      </w:rPr>
    </w:lvl>
    <w:lvl w:ilvl="5" w:tplc="87C29E58" w:tentative="1">
      <w:start w:val="1"/>
      <w:numFmt w:val="bullet"/>
      <w:lvlText w:val="•"/>
      <w:lvlJc w:val="left"/>
      <w:pPr>
        <w:tabs>
          <w:tab w:val="num" w:pos="4320"/>
        </w:tabs>
        <w:ind w:left="4320" w:hanging="360"/>
      </w:pPr>
      <w:rPr>
        <w:rFonts w:ascii="Times New Roman" w:hAnsi="Times New Roman" w:hint="default"/>
      </w:rPr>
    </w:lvl>
    <w:lvl w:ilvl="6" w:tplc="30A235DE" w:tentative="1">
      <w:start w:val="1"/>
      <w:numFmt w:val="bullet"/>
      <w:lvlText w:val="•"/>
      <w:lvlJc w:val="left"/>
      <w:pPr>
        <w:tabs>
          <w:tab w:val="num" w:pos="5040"/>
        </w:tabs>
        <w:ind w:left="5040" w:hanging="360"/>
      </w:pPr>
      <w:rPr>
        <w:rFonts w:ascii="Times New Roman" w:hAnsi="Times New Roman" w:hint="default"/>
      </w:rPr>
    </w:lvl>
    <w:lvl w:ilvl="7" w:tplc="DF1A7CC6" w:tentative="1">
      <w:start w:val="1"/>
      <w:numFmt w:val="bullet"/>
      <w:lvlText w:val="•"/>
      <w:lvlJc w:val="left"/>
      <w:pPr>
        <w:tabs>
          <w:tab w:val="num" w:pos="5760"/>
        </w:tabs>
        <w:ind w:left="5760" w:hanging="360"/>
      </w:pPr>
      <w:rPr>
        <w:rFonts w:ascii="Times New Roman" w:hAnsi="Times New Roman" w:hint="default"/>
      </w:rPr>
    </w:lvl>
    <w:lvl w:ilvl="8" w:tplc="1D2A198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E1F76F8"/>
    <w:multiLevelType w:val="hybridMultilevel"/>
    <w:tmpl w:val="CD0A81E2"/>
    <w:lvl w:ilvl="0" w:tplc="1809000F">
      <w:start w:val="1"/>
      <w:numFmt w:val="decimal"/>
      <w:lvlText w:val="%1."/>
      <w:lvlJc w:val="left"/>
      <w:pPr>
        <w:ind w:left="1989" w:hanging="360"/>
      </w:pPr>
    </w:lvl>
    <w:lvl w:ilvl="1" w:tplc="18090019" w:tentative="1">
      <w:start w:val="1"/>
      <w:numFmt w:val="lowerLetter"/>
      <w:lvlText w:val="%2."/>
      <w:lvlJc w:val="left"/>
      <w:pPr>
        <w:ind w:left="2709" w:hanging="360"/>
      </w:pPr>
    </w:lvl>
    <w:lvl w:ilvl="2" w:tplc="1809001B" w:tentative="1">
      <w:start w:val="1"/>
      <w:numFmt w:val="lowerRoman"/>
      <w:lvlText w:val="%3."/>
      <w:lvlJc w:val="right"/>
      <w:pPr>
        <w:ind w:left="3429" w:hanging="180"/>
      </w:pPr>
    </w:lvl>
    <w:lvl w:ilvl="3" w:tplc="1809000F" w:tentative="1">
      <w:start w:val="1"/>
      <w:numFmt w:val="decimal"/>
      <w:lvlText w:val="%4."/>
      <w:lvlJc w:val="left"/>
      <w:pPr>
        <w:ind w:left="4149" w:hanging="360"/>
      </w:pPr>
    </w:lvl>
    <w:lvl w:ilvl="4" w:tplc="18090019" w:tentative="1">
      <w:start w:val="1"/>
      <w:numFmt w:val="lowerLetter"/>
      <w:lvlText w:val="%5."/>
      <w:lvlJc w:val="left"/>
      <w:pPr>
        <w:ind w:left="4869" w:hanging="360"/>
      </w:pPr>
    </w:lvl>
    <w:lvl w:ilvl="5" w:tplc="1809001B" w:tentative="1">
      <w:start w:val="1"/>
      <w:numFmt w:val="lowerRoman"/>
      <w:lvlText w:val="%6."/>
      <w:lvlJc w:val="right"/>
      <w:pPr>
        <w:ind w:left="5589" w:hanging="180"/>
      </w:pPr>
    </w:lvl>
    <w:lvl w:ilvl="6" w:tplc="1809000F" w:tentative="1">
      <w:start w:val="1"/>
      <w:numFmt w:val="decimal"/>
      <w:lvlText w:val="%7."/>
      <w:lvlJc w:val="left"/>
      <w:pPr>
        <w:ind w:left="6309" w:hanging="360"/>
      </w:pPr>
    </w:lvl>
    <w:lvl w:ilvl="7" w:tplc="18090019" w:tentative="1">
      <w:start w:val="1"/>
      <w:numFmt w:val="lowerLetter"/>
      <w:lvlText w:val="%8."/>
      <w:lvlJc w:val="left"/>
      <w:pPr>
        <w:ind w:left="7029" w:hanging="360"/>
      </w:pPr>
    </w:lvl>
    <w:lvl w:ilvl="8" w:tplc="1809001B" w:tentative="1">
      <w:start w:val="1"/>
      <w:numFmt w:val="lowerRoman"/>
      <w:lvlText w:val="%9."/>
      <w:lvlJc w:val="right"/>
      <w:pPr>
        <w:ind w:left="7749" w:hanging="180"/>
      </w:pPr>
    </w:lvl>
  </w:abstractNum>
  <w:abstractNum w:abstractNumId="5" w15:restartNumberingAfterBreak="0">
    <w:nsid w:val="3FF56620"/>
    <w:multiLevelType w:val="multilevel"/>
    <w:tmpl w:val="D7B6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E951E8"/>
    <w:multiLevelType w:val="hybridMultilevel"/>
    <w:tmpl w:val="DEB8DF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0B740ED"/>
    <w:multiLevelType w:val="hybridMultilevel"/>
    <w:tmpl w:val="1E5C0864"/>
    <w:lvl w:ilvl="0" w:tplc="400697BC">
      <w:start w:val="1"/>
      <w:numFmt w:val="decimal"/>
      <w:lvlText w:val="%1."/>
      <w:lvlJc w:val="left"/>
      <w:pPr>
        <w:ind w:left="1440" w:hanging="360"/>
      </w:pPr>
    </w:lvl>
    <w:lvl w:ilvl="1" w:tplc="8CDE99EE">
      <w:start w:val="1"/>
      <w:numFmt w:val="decimal"/>
      <w:lvlText w:val="%2."/>
      <w:lvlJc w:val="left"/>
      <w:pPr>
        <w:ind w:left="1440" w:hanging="360"/>
      </w:pPr>
    </w:lvl>
    <w:lvl w:ilvl="2" w:tplc="D78A5B4C">
      <w:start w:val="1"/>
      <w:numFmt w:val="decimal"/>
      <w:lvlText w:val="%3."/>
      <w:lvlJc w:val="left"/>
      <w:pPr>
        <w:ind w:left="1440" w:hanging="360"/>
      </w:pPr>
    </w:lvl>
    <w:lvl w:ilvl="3" w:tplc="D58E1FEA">
      <w:start w:val="1"/>
      <w:numFmt w:val="decimal"/>
      <w:lvlText w:val="%4."/>
      <w:lvlJc w:val="left"/>
      <w:pPr>
        <w:ind w:left="1440" w:hanging="360"/>
      </w:pPr>
    </w:lvl>
    <w:lvl w:ilvl="4" w:tplc="AB4651AE">
      <w:start w:val="1"/>
      <w:numFmt w:val="decimal"/>
      <w:lvlText w:val="%5."/>
      <w:lvlJc w:val="left"/>
      <w:pPr>
        <w:ind w:left="1440" w:hanging="360"/>
      </w:pPr>
    </w:lvl>
    <w:lvl w:ilvl="5" w:tplc="FB8A6824">
      <w:start w:val="1"/>
      <w:numFmt w:val="decimal"/>
      <w:lvlText w:val="%6."/>
      <w:lvlJc w:val="left"/>
      <w:pPr>
        <w:ind w:left="1440" w:hanging="360"/>
      </w:pPr>
    </w:lvl>
    <w:lvl w:ilvl="6" w:tplc="8280F80E">
      <w:start w:val="1"/>
      <w:numFmt w:val="decimal"/>
      <w:lvlText w:val="%7."/>
      <w:lvlJc w:val="left"/>
      <w:pPr>
        <w:ind w:left="1440" w:hanging="360"/>
      </w:pPr>
    </w:lvl>
    <w:lvl w:ilvl="7" w:tplc="E0CC9038">
      <w:start w:val="1"/>
      <w:numFmt w:val="decimal"/>
      <w:lvlText w:val="%8."/>
      <w:lvlJc w:val="left"/>
      <w:pPr>
        <w:ind w:left="1440" w:hanging="360"/>
      </w:pPr>
    </w:lvl>
    <w:lvl w:ilvl="8" w:tplc="1EA2B0B2">
      <w:start w:val="1"/>
      <w:numFmt w:val="decimal"/>
      <w:lvlText w:val="%9."/>
      <w:lvlJc w:val="left"/>
      <w:pPr>
        <w:ind w:left="1440" w:hanging="360"/>
      </w:pPr>
    </w:lvl>
  </w:abstractNum>
  <w:abstractNum w:abstractNumId="8" w15:restartNumberingAfterBreak="0">
    <w:nsid w:val="58754BEA"/>
    <w:multiLevelType w:val="hybridMultilevel"/>
    <w:tmpl w:val="EA9AB4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8C972AF"/>
    <w:multiLevelType w:val="hybridMultilevel"/>
    <w:tmpl w:val="DBD05DC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5D682C53"/>
    <w:multiLevelType w:val="hybridMultilevel"/>
    <w:tmpl w:val="2A9896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EC447DA"/>
    <w:multiLevelType w:val="multilevel"/>
    <w:tmpl w:val="6EBA43E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2" w15:restartNumberingAfterBreak="0">
    <w:nsid w:val="64E57F6F"/>
    <w:multiLevelType w:val="multilevel"/>
    <w:tmpl w:val="1A0228E4"/>
    <w:lvl w:ilvl="0">
      <w:start w:val="1"/>
      <w:numFmt w:val="decimal"/>
      <w:lvlText w:val="%1."/>
      <w:lvlJc w:val="left"/>
      <w:pPr>
        <w:tabs>
          <w:tab w:val="num" w:pos="2769"/>
        </w:tabs>
        <w:ind w:left="2769" w:hanging="360"/>
      </w:pPr>
    </w:lvl>
    <w:lvl w:ilvl="1" w:tentative="1">
      <w:start w:val="1"/>
      <w:numFmt w:val="decimal"/>
      <w:lvlText w:val="%2."/>
      <w:lvlJc w:val="left"/>
      <w:pPr>
        <w:tabs>
          <w:tab w:val="num" w:pos="3489"/>
        </w:tabs>
        <w:ind w:left="3489" w:hanging="360"/>
      </w:pPr>
    </w:lvl>
    <w:lvl w:ilvl="2" w:tentative="1">
      <w:start w:val="1"/>
      <w:numFmt w:val="decimal"/>
      <w:lvlText w:val="%3."/>
      <w:lvlJc w:val="left"/>
      <w:pPr>
        <w:tabs>
          <w:tab w:val="num" w:pos="4209"/>
        </w:tabs>
        <w:ind w:left="4209" w:hanging="360"/>
      </w:pPr>
    </w:lvl>
    <w:lvl w:ilvl="3" w:tentative="1">
      <w:start w:val="1"/>
      <w:numFmt w:val="decimal"/>
      <w:lvlText w:val="%4."/>
      <w:lvlJc w:val="left"/>
      <w:pPr>
        <w:tabs>
          <w:tab w:val="num" w:pos="4929"/>
        </w:tabs>
        <w:ind w:left="4929" w:hanging="360"/>
      </w:pPr>
    </w:lvl>
    <w:lvl w:ilvl="4" w:tentative="1">
      <w:start w:val="1"/>
      <w:numFmt w:val="decimal"/>
      <w:lvlText w:val="%5."/>
      <w:lvlJc w:val="left"/>
      <w:pPr>
        <w:tabs>
          <w:tab w:val="num" w:pos="5649"/>
        </w:tabs>
        <w:ind w:left="5649" w:hanging="360"/>
      </w:pPr>
    </w:lvl>
    <w:lvl w:ilvl="5" w:tentative="1">
      <w:start w:val="1"/>
      <w:numFmt w:val="decimal"/>
      <w:lvlText w:val="%6."/>
      <w:lvlJc w:val="left"/>
      <w:pPr>
        <w:tabs>
          <w:tab w:val="num" w:pos="6369"/>
        </w:tabs>
        <w:ind w:left="6369" w:hanging="360"/>
      </w:pPr>
    </w:lvl>
    <w:lvl w:ilvl="6" w:tentative="1">
      <w:start w:val="1"/>
      <w:numFmt w:val="decimal"/>
      <w:lvlText w:val="%7."/>
      <w:lvlJc w:val="left"/>
      <w:pPr>
        <w:tabs>
          <w:tab w:val="num" w:pos="7089"/>
        </w:tabs>
        <w:ind w:left="7089" w:hanging="360"/>
      </w:pPr>
    </w:lvl>
    <w:lvl w:ilvl="7" w:tentative="1">
      <w:start w:val="1"/>
      <w:numFmt w:val="decimal"/>
      <w:lvlText w:val="%8."/>
      <w:lvlJc w:val="left"/>
      <w:pPr>
        <w:tabs>
          <w:tab w:val="num" w:pos="7809"/>
        </w:tabs>
        <w:ind w:left="7809" w:hanging="360"/>
      </w:pPr>
    </w:lvl>
    <w:lvl w:ilvl="8" w:tentative="1">
      <w:start w:val="1"/>
      <w:numFmt w:val="decimal"/>
      <w:lvlText w:val="%9."/>
      <w:lvlJc w:val="left"/>
      <w:pPr>
        <w:tabs>
          <w:tab w:val="num" w:pos="8529"/>
        </w:tabs>
        <w:ind w:left="8529" w:hanging="360"/>
      </w:pPr>
    </w:lvl>
  </w:abstractNum>
  <w:abstractNum w:abstractNumId="13" w15:restartNumberingAfterBreak="0">
    <w:nsid w:val="67E16169"/>
    <w:multiLevelType w:val="multilevel"/>
    <w:tmpl w:val="87B21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283392"/>
    <w:multiLevelType w:val="hybridMultilevel"/>
    <w:tmpl w:val="70341B1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6EB72211"/>
    <w:multiLevelType w:val="multilevel"/>
    <w:tmpl w:val="60EA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7865D3"/>
    <w:multiLevelType w:val="hybridMultilevel"/>
    <w:tmpl w:val="41BEAB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A7A6AC4"/>
    <w:multiLevelType w:val="multilevel"/>
    <w:tmpl w:val="5F28E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5681676">
    <w:abstractNumId w:val="17"/>
  </w:num>
  <w:num w:numId="2" w16cid:durableId="495536104">
    <w:abstractNumId w:val="12"/>
  </w:num>
  <w:num w:numId="3" w16cid:durableId="1083840462">
    <w:abstractNumId w:val="11"/>
  </w:num>
  <w:num w:numId="4" w16cid:durableId="1111245624">
    <w:abstractNumId w:val="13"/>
  </w:num>
  <w:num w:numId="5" w16cid:durableId="1479347060">
    <w:abstractNumId w:val="5"/>
  </w:num>
  <w:num w:numId="6" w16cid:durableId="970289353">
    <w:abstractNumId w:val="2"/>
  </w:num>
  <w:num w:numId="7" w16cid:durableId="817455887">
    <w:abstractNumId w:val="0"/>
  </w:num>
  <w:num w:numId="8" w16cid:durableId="505100813">
    <w:abstractNumId w:val="6"/>
  </w:num>
  <w:num w:numId="9" w16cid:durableId="600067259">
    <w:abstractNumId w:val="16"/>
  </w:num>
  <w:num w:numId="10" w16cid:durableId="1303927669">
    <w:abstractNumId w:val="14"/>
  </w:num>
  <w:num w:numId="11" w16cid:durableId="309289472">
    <w:abstractNumId w:val="8"/>
  </w:num>
  <w:num w:numId="12" w16cid:durableId="1883906001">
    <w:abstractNumId w:val="9"/>
  </w:num>
  <w:num w:numId="13" w16cid:durableId="1018190210">
    <w:abstractNumId w:val="15"/>
  </w:num>
  <w:num w:numId="14" w16cid:durableId="1677882890">
    <w:abstractNumId w:val="4"/>
  </w:num>
  <w:num w:numId="15" w16cid:durableId="1450054126">
    <w:abstractNumId w:val="3"/>
  </w:num>
  <w:num w:numId="16" w16cid:durableId="1493063314">
    <w:abstractNumId w:val="10"/>
  </w:num>
  <w:num w:numId="17" w16cid:durableId="563488968">
    <w:abstractNumId w:val="7"/>
  </w:num>
  <w:num w:numId="18" w16cid:durableId="167060180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Punch">
    <w15:presenceInfo w15:providerId="AD" w15:userId="S::James.Punch@ibchealthcare.co.uk::9b76cb92-a19a-45b4-8afe-c05c595e7b0d"/>
  </w15:person>
  <w15:person w15:author="Gillian Wray">
    <w15:presenceInfo w15:providerId="Windows Live" w15:userId="a73bdfa2d454a7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4BD"/>
    <w:rsid w:val="000019DD"/>
    <w:rsid w:val="00047253"/>
    <w:rsid w:val="0005154F"/>
    <w:rsid w:val="00057979"/>
    <w:rsid w:val="000638CD"/>
    <w:rsid w:val="00073DB6"/>
    <w:rsid w:val="000749A6"/>
    <w:rsid w:val="00074D2F"/>
    <w:rsid w:val="00076C70"/>
    <w:rsid w:val="00083F72"/>
    <w:rsid w:val="00096E8C"/>
    <w:rsid w:val="00096F54"/>
    <w:rsid w:val="000A215D"/>
    <w:rsid w:val="000A557F"/>
    <w:rsid w:val="000A6308"/>
    <w:rsid w:val="000B2D8B"/>
    <w:rsid w:val="000D09EE"/>
    <w:rsid w:val="000D3412"/>
    <w:rsid w:val="000D3B34"/>
    <w:rsid w:val="000E1CB6"/>
    <w:rsid w:val="000E5A24"/>
    <w:rsid w:val="000F06AD"/>
    <w:rsid w:val="000F2DD2"/>
    <w:rsid w:val="000F466A"/>
    <w:rsid w:val="000F4F04"/>
    <w:rsid w:val="000F688A"/>
    <w:rsid w:val="00113EF8"/>
    <w:rsid w:val="001145F3"/>
    <w:rsid w:val="00122D8A"/>
    <w:rsid w:val="00141E85"/>
    <w:rsid w:val="001646CE"/>
    <w:rsid w:val="00173248"/>
    <w:rsid w:val="001872E4"/>
    <w:rsid w:val="001876F7"/>
    <w:rsid w:val="00194735"/>
    <w:rsid w:val="001A20DD"/>
    <w:rsid w:val="001A7BF1"/>
    <w:rsid w:val="001B3CEF"/>
    <w:rsid w:val="001C1CD1"/>
    <w:rsid w:val="001E1156"/>
    <w:rsid w:val="001E4FB3"/>
    <w:rsid w:val="001E73B7"/>
    <w:rsid w:val="001F5D76"/>
    <w:rsid w:val="00204A6E"/>
    <w:rsid w:val="0021756C"/>
    <w:rsid w:val="00225316"/>
    <w:rsid w:val="00236EAB"/>
    <w:rsid w:val="00242CD3"/>
    <w:rsid w:val="002614C8"/>
    <w:rsid w:val="00270C8E"/>
    <w:rsid w:val="002A73C2"/>
    <w:rsid w:val="002B2ED4"/>
    <w:rsid w:val="002B5192"/>
    <w:rsid w:val="002C2D97"/>
    <w:rsid w:val="002C779E"/>
    <w:rsid w:val="003016A4"/>
    <w:rsid w:val="00303AD1"/>
    <w:rsid w:val="00304518"/>
    <w:rsid w:val="003063B3"/>
    <w:rsid w:val="003128CE"/>
    <w:rsid w:val="003132C2"/>
    <w:rsid w:val="00314AC6"/>
    <w:rsid w:val="00321921"/>
    <w:rsid w:val="00325691"/>
    <w:rsid w:val="0034027F"/>
    <w:rsid w:val="00340C36"/>
    <w:rsid w:val="003422F7"/>
    <w:rsid w:val="00355411"/>
    <w:rsid w:val="00355436"/>
    <w:rsid w:val="003657DD"/>
    <w:rsid w:val="003709CA"/>
    <w:rsid w:val="00371A67"/>
    <w:rsid w:val="00372922"/>
    <w:rsid w:val="00393CC8"/>
    <w:rsid w:val="00394528"/>
    <w:rsid w:val="00396E22"/>
    <w:rsid w:val="003A0339"/>
    <w:rsid w:val="003A729C"/>
    <w:rsid w:val="003C5824"/>
    <w:rsid w:val="003C742D"/>
    <w:rsid w:val="003D5B3F"/>
    <w:rsid w:val="003D5DAE"/>
    <w:rsid w:val="003E4199"/>
    <w:rsid w:val="003E6442"/>
    <w:rsid w:val="00400BB3"/>
    <w:rsid w:val="0040290D"/>
    <w:rsid w:val="004101D8"/>
    <w:rsid w:val="004108FF"/>
    <w:rsid w:val="0041338D"/>
    <w:rsid w:val="004255AE"/>
    <w:rsid w:val="004356DF"/>
    <w:rsid w:val="004410F0"/>
    <w:rsid w:val="00441300"/>
    <w:rsid w:val="00454D4D"/>
    <w:rsid w:val="004564FC"/>
    <w:rsid w:val="00456D37"/>
    <w:rsid w:val="00460BEC"/>
    <w:rsid w:val="00465F03"/>
    <w:rsid w:val="0046710A"/>
    <w:rsid w:val="00476986"/>
    <w:rsid w:val="00477EE0"/>
    <w:rsid w:val="0048027A"/>
    <w:rsid w:val="00485003"/>
    <w:rsid w:val="004904F2"/>
    <w:rsid w:val="004A3C0A"/>
    <w:rsid w:val="004A6D62"/>
    <w:rsid w:val="004B49FC"/>
    <w:rsid w:val="004C6A49"/>
    <w:rsid w:val="004E2DFD"/>
    <w:rsid w:val="004F357B"/>
    <w:rsid w:val="004F3F30"/>
    <w:rsid w:val="004F6274"/>
    <w:rsid w:val="005043D9"/>
    <w:rsid w:val="00504BB8"/>
    <w:rsid w:val="0051173C"/>
    <w:rsid w:val="0052738B"/>
    <w:rsid w:val="00532DE9"/>
    <w:rsid w:val="00536A20"/>
    <w:rsid w:val="005422E7"/>
    <w:rsid w:val="00554F57"/>
    <w:rsid w:val="00571CD4"/>
    <w:rsid w:val="00576A00"/>
    <w:rsid w:val="00582A89"/>
    <w:rsid w:val="00582E00"/>
    <w:rsid w:val="00592E4E"/>
    <w:rsid w:val="005A78D4"/>
    <w:rsid w:val="005B277E"/>
    <w:rsid w:val="005B69AE"/>
    <w:rsid w:val="005C3A4E"/>
    <w:rsid w:val="005D0E88"/>
    <w:rsid w:val="005D2337"/>
    <w:rsid w:val="005D5867"/>
    <w:rsid w:val="005E349F"/>
    <w:rsid w:val="005E5BA6"/>
    <w:rsid w:val="005F3842"/>
    <w:rsid w:val="006107D5"/>
    <w:rsid w:val="00624716"/>
    <w:rsid w:val="006258A0"/>
    <w:rsid w:val="006275B3"/>
    <w:rsid w:val="00631173"/>
    <w:rsid w:val="00634071"/>
    <w:rsid w:val="00651C59"/>
    <w:rsid w:val="00665038"/>
    <w:rsid w:val="00673923"/>
    <w:rsid w:val="006750A1"/>
    <w:rsid w:val="00675D45"/>
    <w:rsid w:val="00682B38"/>
    <w:rsid w:val="006863CE"/>
    <w:rsid w:val="00692614"/>
    <w:rsid w:val="00695B81"/>
    <w:rsid w:val="006F4844"/>
    <w:rsid w:val="007037AF"/>
    <w:rsid w:val="00706766"/>
    <w:rsid w:val="00707323"/>
    <w:rsid w:val="007142C6"/>
    <w:rsid w:val="00716B9A"/>
    <w:rsid w:val="00734217"/>
    <w:rsid w:val="00736C4C"/>
    <w:rsid w:val="0074277C"/>
    <w:rsid w:val="00751715"/>
    <w:rsid w:val="0075789C"/>
    <w:rsid w:val="007616F3"/>
    <w:rsid w:val="007B5F90"/>
    <w:rsid w:val="007D2304"/>
    <w:rsid w:val="007D3055"/>
    <w:rsid w:val="007D73F1"/>
    <w:rsid w:val="007F7299"/>
    <w:rsid w:val="0080059C"/>
    <w:rsid w:val="0080337B"/>
    <w:rsid w:val="00806B71"/>
    <w:rsid w:val="00814A9D"/>
    <w:rsid w:val="008162DF"/>
    <w:rsid w:val="00830AFA"/>
    <w:rsid w:val="008459E2"/>
    <w:rsid w:val="008519D4"/>
    <w:rsid w:val="008561C0"/>
    <w:rsid w:val="00860BDD"/>
    <w:rsid w:val="00865100"/>
    <w:rsid w:val="00872CA6"/>
    <w:rsid w:val="00882F57"/>
    <w:rsid w:val="00890E33"/>
    <w:rsid w:val="008A1715"/>
    <w:rsid w:val="008A4687"/>
    <w:rsid w:val="008A58DA"/>
    <w:rsid w:val="008B1F3B"/>
    <w:rsid w:val="008B5864"/>
    <w:rsid w:val="008C546A"/>
    <w:rsid w:val="008C5539"/>
    <w:rsid w:val="008D388C"/>
    <w:rsid w:val="008D4CB3"/>
    <w:rsid w:val="008F513C"/>
    <w:rsid w:val="008F77A8"/>
    <w:rsid w:val="00906754"/>
    <w:rsid w:val="00911EB7"/>
    <w:rsid w:val="00917F46"/>
    <w:rsid w:val="00931B81"/>
    <w:rsid w:val="00937A3D"/>
    <w:rsid w:val="00942985"/>
    <w:rsid w:val="009525A3"/>
    <w:rsid w:val="00953307"/>
    <w:rsid w:val="00957140"/>
    <w:rsid w:val="0097007F"/>
    <w:rsid w:val="00974FE0"/>
    <w:rsid w:val="009812F3"/>
    <w:rsid w:val="00982CF3"/>
    <w:rsid w:val="00985D6A"/>
    <w:rsid w:val="0099284A"/>
    <w:rsid w:val="009C6261"/>
    <w:rsid w:val="009E6E4B"/>
    <w:rsid w:val="00A046A8"/>
    <w:rsid w:val="00A1399D"/>
    <w:rsid w:val="00A207CE"/>
    <w:rsid w:val="00A472C0"/>
    <w:rsid w:val="00A60664"/>
    <w:rsid w:val="00A72617"/>
    <w:rsid w:val="00AB4667"/>
    <w:rsid w:val="00AC0FDE"/>
    <w:rsid w:val="00AD75A2"/>
    <w:rsid w:val="00AE2733"/>
    <w:rsid w:val="00AF2404"/>
    <w:rsid w:val="00AF4CEB"/>
    <w:rsid w:val="00AF7611"/>
    <w:rsid w:val="00B01A51"/>
    <w:rsid w:val="00B20A93"/>
    <w:rsid w:val="00B252B7"/>
    <w:rsid w:val="00B368A0"/>
    <w:rsid w:val="00B567DC"/>
    <w:rsid w:val="00B60AE4"/>
    <w:rsid w:val="00B62583"/>
    <w:rsid w:val="00B62CDF"/>
    <w:rsid w:val="00B640FF"/>
    <w:rsid w:val="00B707E5"/>
    <w:rsid w:val="00B9439C"/>
    <w:rsid w:val="00BA0A22"/>
    <w:rsid w:val="00BB4AF3"/>
    <w:rsid w:val="00BD0346"/>
    <w:rsid w:val="00BD438F"/>
    <w:rsid w:val="00BE2DD9"/>
    <w:rsid w:val="00BE7666"/>
    <w:rsid w:val="00BF5151"/>
    <w:rsid w:val="00BF54BD"/>
    <w:rsid w:val="00C03600"/>
    <w:rsid w:val="00C06E59"/>
    <w:rsid w:val="00C11F58"/>
    <w:rsid w:val="00C131FB"/>
    <w:rsid w:val="00C179ED"/>
    <w:rsid w:val="00C23FF4"/>
    <w:rsid w:val="00C303DC"/>
    <w:rsid w:val="00C44A9F"/>
    <w:rsid w:val="00C46B8A"/>
    <w:rsid w:val="00C5238D"/>
    <w:rsid w:val="00C73EE3"/>
    <w:rsid w:val="00C83CEA"/>
    <w:rsid w:val="00C87FB9"/>
    <w:rsid w:val="00C97699"/>
    <w:rsid w:val="00CA14B3"/>
    <w:rsid w:val="00CC4062"/>
    <w:rsid w:val="00CC4594"/>
    <w:rsid w:val="00CD50C1"/>
    <w:rsid w:val="00CE26AA"/>
    <w:rsid w:val="00CE3CA7"/>
    <w:rsid w:val="00D05F6D"/>
    <w:rsid w:val="00D1792D"/>
    <w:rsid w:val="00D264D6"/>
    <w:rsid w:val="00D32F1C"/>
    <w:rsid w:val="00D342EB"/>
    <w:rsid w:val="00D42F32"/>
    <w:rsid w:val="00D465DC"/>
    <w:rsid w:val="00D55059"/>
    <w:rsid w:val="00D5695F"/>
    <w:rsid w:val="00D862F4"/>
    <w:rsid w:val="00D8653D"/>
    <w:rsid w:val="00D9224D"/>
    <w:rsid w:val="00DA108F"/>
    <w:rsid w:val="00DA1D51"/>
    <w:rsid w:val="00DA33D2"/>
    <w:rsid w:val="00DB2843"/>
    <w:rsid w:val="00DB6237"/>
    <w:rsid w:val="00DD1264"/>
    <w:rsid w:val="00DD62D4"/>
    <w:rsid w:val="00DF04D2"/>
    <w:rsid w:val="00DF77B5"/>
    <w:rsid w:val="00E04607"/>
    <w:rsid w:val="00E15B5C"/>
    <w:rsid w:val="00E33777"/>
    <w:rsid w:val="00E337D6"/>
    <w:rsid w:val="00E3490B"/>
    <w:rsid w:val="00E4212D"/>
    <w:rsid w:val="00E512D7"/>
    <w:rsid w:val="00E548A3"/>
    <w:rsid w:val="00E6091D"/>
    <w:rsid w:val="00E61E0A"/>
    <w:rsid w:val="00E77FAC"/>
    <w:rsid w:val="00E90DBB"/>
    <w:rsid w:val="00EA3769"/>
    <w:rsid w:val="00EA454C"/>
    <w:rsid w:val="00EA4707"/>
    <w:rsid w:val="00EA6EC5"/>
    <w:rsid w:val="00EB0D8D"/>
    <w:rsid w:val="00EC6AAC"/>
    <w:rsid w:val="00ED493E"/>
    <w:rsid w:val="00EF0281"/>
    <w:rsid w:val="00EF1E91"/>
    <w:rsid w:val="00F273DA"/>
    <w:rsid w:val="00F57352"/>
    <w:rsid w:val="00F601E5"/>
    <w:rsid w:val="00F62282"/>
    <w:rsid w:val="00F7168C"/>
    <w:rsid w:val="00F74668"/>
    <w:rsid w:val="00F82191"/>
    <w:rsid w:val="00F84100"/>
    <w:rsid w:val="00F8736A"/>
    <w:rsid w:val="00F90410"/>
    <w:rsid w:val="00F9166D"/>
    <w:rsid w:val="00FA359E"/>
    <w:rsid w:val="00FA5CB0"/>
    <w:rsid w:val="00FB26CE"/>
    <w:rsid w:val="00FB6FA0"/>
    <w:rsid w:val="00FC2CA3"/>
    <w:rsid w:val="00FD55BD"/>
    <w:rsid w:val="00FD70DE"/>
    <w:rsid w:val="00FF0BA6"/>
    <w:rsid w:val="00FF0CB3"/>
    <w:rsid w:val="00FF1D36"/>
    <w:rsid w:val="00FF4248"/>
    <w:rsid w:val="00FF7F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01D69"/>
  <w15:docId w15:val="{343A45EB-50A2-4070-A854-16F5535D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E"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jc w:val="center"/>
      <w:outlineLvl w:val="0"/>
    </w:pPr>
    <w:rPr>
      <w:b/>
      <w:smallCaps/>
    </w:rPr>
  </w:style>
  <w:style w:type="paragraph" w:styleId="Heading2">
    <w:name w:val="heading 2"/>
    <w:basedOn w:val="Normal"/>
    <w:next w:val="Normal"/>
    <w:link w:val="Heading2Char"/>
    <w:uiPriority w:val="9"/>
    <w:unhideWhenUsed/>
    <w:qFormat/>
    <w:pPr>
      <w:keepNext/>
      <w:keepLines/>
      <w:spacing w:before="420" w:after="280"/>
      <w:ind w:left="720" w:hanging="720"/>
      <w:outlineLvl w:val="1"/>
    </w:pPr>
    <w:rPr>
      <w:b/>
    </w:rPr>
  </w:style>
  <w:style w:type="paragraph" w:styleId="Heading3">
    <w:name w:val="heading 3"/>
    <w:basedOn w:val="Normal"/>
    <w:next w:val="Normal"/>
    <w:link w:val="Heading3Char"/>
    <w:uiPriority w:val="9"/>
    <w:unhideWhenUsed/>
    <w:qFormat/>
    <w:pPr>
      <w:keepNext/>
      <w:keepLines/>
      <w:spacing w:before="420" w:after="280"/>
      <w:ind w:left="720" w:hanging="720"/>
      <w:outlineLvl w:val="2"/>
    </w:pPr>
    <w:rPr>
      <w:b/>
    </w:rPr>
  </w:style>
  <w:style w:type="paragraph" w:styleId="Heading4">
    <w:name w:val="heading 4"/>
    <w:basedOn w:val="Normal"/>
    <w:next w:val="Normal"/>
    <w:link w:val="Heading4Char"/>
    <w:uiPriority w:val="9"/>
    <w:unhideWhenUsed/>
    <w:qFormat/>
    <w:pPr>
      <w:keepNext/>
      <w:keepLines/>
      <w:spacing w:before="420" w:after="280"/>
      <w:ind w:left="720" w:hanging="720"/>
      <w:outlineLvl w:val="3"/>
    </w:pPr>
    <w:rPr>
      <w:b/>
    </w:rPr>
  </w:style>
  <w:style w:type="paragraph" w:styleId="Heading5">
    <w:name w:val="heading 5"/>
    <w:basedOn w:val="Normal"/>
    <w:next w:val="Normal"/>
    <w:link w:val="Heading5Char"/>
    <w:uiPriority w:val="9"/>
    <w:unhideWhenUsed/>
    <w:qFormat/>
    <w:pPr>
      <w:keepNext/>
      <w:keepLines/>
      <w:spacing w:before="420" w:after="280"/>
      <w:ind w:left="720" w:hanging="72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812F3"/>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812F3"/>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812F3"/>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customStyle="1" w:styleId="Heading7Char">
    <w:name w:val="Heading 7 Char"/>
    <w:basedOn w:val="DefaultParagraphFont"/>
    <w:link w:val="Heading7"/>
    <w:uiPriority w:val="9"/>
    <w:semiHidden/>
    <w:rsid w:val="009812F3"/>
    <w:rPr>
      <w:rFonts w:asciiTheme="minorHAnsi" w:eastAsiaTheme="majorEastAsia" w:hAnsiTheme="minorHAnsi" w:cstheme="majorBidi"/>
      <w:color w:val="595959" w:themeColor="text1" w:themeTint="A6"/>
      <w:kern w:val="2"/>
      <w:sz w:val="22"/>
      <w:szCs w:val="22"/>
      <w:lang w:val="en-IE" w:eastAsia="en-US"/>
      <w14:ligatures w14:val="standardContextual"/>
    </w:rPr>
  </w:style>
  <w:style w:type="character" w:customStyle="1" w:styleId="Heading8Char">
    <w:name w:val="Heading 8 Char"/>
    <w:basedOn w:val="DefaultParagraphFont"/>
    <w:link w:val="Heading8"/>
    <w:uiPriority w:val="9"/>
    <w:semiHidden/>
    <w:rsid w:val="009812F3"/>
    <w:rPr>
      <w:rFonts w:asciiTheme="minorHAnsi" w:eastAsiaTheme="majorEastAsia" w:hAnsiTheme="minorHAnsi" w:cstheme="majorBidi"/>
      <w:i/>
      <w:iCs/>
      <w:color w:val="272727" w:themeColor="text1" w:themeTint="D8"/>
      <w:kern w:val="2"/>
      <w:sz w:val="22"/>
      <w:szCs w:val="22"/>
      <w:lang w:val="en-IE" w:eastAsia="en-US"/>
      <w14:ligatures w14:val="standardContextual"/>
    </w:rPr>
  </w:style>
  <w:style w:type="character" w:customStyle="1" w:styleId="Heading9Char">
    <w:name w:val="Heading 9 Char"/>
    <w:basedOn w:val="DefaultParagraphFont"/>
    <w:link w:val="Heading9"/>
    <w:uiPriority w:val="9"/>
    <w:semiHidden/>
    <w:rsid w:val="009812F3"/>
    <w:rPr>
      <w:rFonts w:asciiTheme="minorHAnsi" w:eastAsiaTheme="majorEastAsia" w:hAnsiTheme="minorHAnsi" w:cstheme="majorBidi"/>
      <w:color w:val="272727" w:themeColor="text1" w:themeTint="D8"/>
      <w:kern w:val="2"/>
      <w:sz w:val="22"/>
      <w:szCs w:val="22"/>
      <w:lang w:val="en-IE" w:eastAsia="en-US"/>
      <w14:ligatures w14:val="standardContextual"/>
    </w:rPr>
  </w:style>
  <w:style w:type="character" w:customStyle="1" w:styleId="Heading1Char">
    <w:name w:val="Heading 1 Char"/>
    <w:basedOn w:val="DefaultParagraphFont"/>
    <w:link w:val="Heading1"/>
    <w:uiPriority w:val="9"/>
    <w:rsid w:val="009812F3"/>
    <w:rPr>
      <w:b/>
      <w:smallCaps/>
    </w:rPr>
  </w:style>
  <w:style w:type="character" w:customStyle="1" w:styleId="Heading2Char">
    <w:name w:val="Heading 2 Char"/>
    <w:basedOn w:val="DefaultParagraphFont"/>
    <w:link w:val="Heading2"/>
    <w:uiPriority w:val="9"/>
    <w:rsid w:val="009812F3"/>
    <w:rPr>
      <w:b/>
    </w:rPr>
  </w:style>
  <w:style w:type="character" w:customStyle="1" w:styleId="Heading3Char">
    <w:name w:val="Heading 3 Char"/>
    <w:basedOn w:val="DefaultParagraphFont"/>
    <w:link w:val="Heading3"/>
    <w:uiPriority w:val="9"/>
    <w:rsid w:val="009812F3"/>
    <w:rPr>
      <w:b/>
    </w:rPr>
  </w:style>
  <w:style w:type="character" w:customStyle="1" w:styleId="Heading4Char">
    <w:name w:val="Heading 4 Char"/>
    <w:basedOn w:val="DefaultParagraphFont"/>
    <w:link w:val="Heading4"/>
    <w:uiPriority w:val="9"/>
    <w:rsid w:val="009812F3"/>
    <w:rPr>
      <w:b/>
    </w:rPr>
  </w:style>
  <w:style w:type="character" w:customStyle="1" w:styleId="Heading5Char">
    <w:name w:val="Heading 5 Char"/>
    <w:basedOn w:val="DefaultParagraphFont"/>
    <w:link w:val="Heading5"/>
    <w:uiPriority w:val="9"/>
    <w:rsid w:val="009812F3"/>
    <w:rPr>
      <w:b/>
    </w:rPr>
  </w:style>
  <w:style w:type="character" w:customStyle="1" w:styleId="Heading6Char">
    <w:name w:val="Heading 6 Char"/>
    <w:basedOn w:val="DefaultParagraphFont"/>
    <w:link w:val="Heading6"/>
    <w:uiPriority w:val="9"/>
    <w:semiHidden/>
    <w:rsid w:val="009812F3"/>
    <w:rPr>
      <w:b/>
      <w:sz w:val="20"/>
      <w:szCs w:val="20"/>
    </w:rPr>
  </w:style>
  <w:style w:type="character" w:customStyle="1" w:styleId="TitleChar">
    <w:name w:val="Title Char"/>
    <w:basedOn w:val="DefaultParagraphFont"/>
    <w:link w:val="Title"/>
    <w:uiPriority w:val="10"/>
    <w:rsid w:val="009812F3"/>
    <w:rPr>
      <w:b/>
      <w:sz w:val="72"/>
      <w:szCs w:val="72"/>
    </w:rPr>
  </w:style>
  <w:style w:type="character" w:customStyle="1" w:styleId="SubtitleChar">
    <w:name w:val="Subtitle Char"/>
    <w:basedOn w:val="DefaultParagraphFont"/>
    <w:link w:val="Subtitle"/>
    <w:uiPriority w:val="11"/>
    <w:rsid w:val="009812F3"/>
    <w:rPr>
      <w:rFonts w:ascii="Georgia" w:eastAsia="Georgia" w:hAnsi="Georgia" w:cs="Georgia"/>
      <w:i/>
      <w:color w:val="666666"/>
      <w:sz w:val="48"/>
      <w:szCs w:val="48"/>
    </w:rPr>
  </w:style>
  <w:style w:type="paragraph" w:styleId="Quote">
    <w:name w:val="Quote"/>
    <w:basedOn w:val="Normal"/>
    <w:next w:val="Normal"/>
    <w:link w:val="QuoteChar"/>
    <w:uiPriority w:val="29"/>
    <w:qFormat/>
    <w:rsid w:val="009812F3"/>
    <w:pPr>
      <w:spacing w:before="16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812F3"/>
    <w:rPr>
      <w:rFonts w:asciiTheme="minorHAnsi" w:eastAsiaTheme="minorHAnsi" w:hAnsiTheme="minorHAnsi" w:cstheme="minorBidi"/>
      <w:i/>
      <w:iCs/>
      <w:color w:val="404040" w:themeColor="text1" w:themeTint="BF"/>
      <w:kern w:val="2"/>
      <w:sz w:val="22"/>
      <w:szCs w:val="22"/>
      <w:lang w:val="en-IE" w:eastAsia="en-US"/>
      <w14:ligatures w14:val="standardContextual"/>
    </w:rPr>
  </w:style>
  <w:style w:type="paragraph" w:styleId="ListParagraph">
    <w:name w:val="List Paragraph"/>
    <w:basedOn w:val="Normal"/>
    <w:uiPriority w:val="34"/>
    <w:qFormat/>
    <w:rsid w:val="009812F3"/>
    <w:pPr>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812F3"/>
    <w:rPr>
      <w:i/>
      <w:iCs/>
      <w:color w:val="365F91" w:themeColor="accent1" w:themeShade="BF"/>
    </w:rPr>
  </w:style>
  <w:style w:type="paragraph" w:styleId="IntenseQuote">
    <w:name w:val="Intense Quote"/>
    <w:basedOn w:val="Normal"/>
    <w:next w:val="Normal"/>
    <w:link w:val="IntenseQuoteChar"/>
    <w:uiPriority w:val="30"/>
    <w:qFormat/>
    <w:rsid w:val="009812F3"/>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812F3"/>
    <w:rPr>
      <w:rFonts w:asciiTheme="minorHAnsi" w:eastAsiaTheme="minorHAnsi" w:hAnsiTheme="minorHAnsi" w:cstheme="minorBidi"/>
      <w:i/>
      <w:iCs/>
      <w:color w:val="365F91" w:themeColor="accent1" w:themeShade="BF"/>
      <w:kern w:val="2"/>
      <w:sz w:val="22"/>
      <w:szCs w:val="22"/>
      <w:lang w:val="en-IE" w:eastAsia="en-US"/>
      <w14:ligatures w14:val="standardContextual"/>
    </w:rPr>
  </w:style>
  <w:style w:type="character" w:styleId="IntenseReference">
    <w:name w:val="Intense Reference"/>
    <w:basedOn w:val="DefaultParagraphFont"/>
    <w:uiPriority w:val="32"/>
    <w:qFormat/>
    <w:rsid w:val="009812F3"/>
    <w:rPr>
      <w:b/>
      <w:bCs/>
      <w:smallCaps/>
      <w:color w:val="365F91" w:themeColor="accent1" w:themeShade="BF"/>
      <w:spacing w:val="5"/>
    </w:rPr>
  </w:style>
  <w:style w:type="character" w:styleId="Hyperlink">
    <w:name w:val="Hyperlink"/>
    <w:basedOn w:val="DefaultParagraphFont"/>
    <w:uiPriority w:val="99"/>
    <w:unhideWhenUsed/>
    <w:rsid w:val="009812F3"/>
    <w:rPr>
      <w:color w:val="0000FF" w:themeColor="hyperlink"/>
      <w:u w:val="single"/>
    </w:rPr>
  </w:style>
  <w:style w:type="paragraph" w:styleId="NoSpacing">
    <w:name w:val="No Spacing"/>
    <w:uiPriority w:val="1"/>
    <w:qFormat/>
    <w:rsid w:val="009812F3"/>
    <w:rPr>
      <w:rFonts w:asciiTheme="minorHAnsi" w:eastAsiaTheme="minorEastAsia" w:hAnsiTheme="minorHAnsi" w:cstheme="minorBidi"/>
      <w:sz w:val="20"/>
      <w:szCs w:val="20"/>
    </w:rPr>
  </w:style>
  <w:style w:type="paragraph" w:styleId="NormalWeb">
    <w:name w:val="Normal (Web)"/>
    <w:basedOn w:val="Normal"/>
    <w:unhideWhenUsed/>
    <w:rsid w:val="009812F3"/>
    <w:rPr>
      <w:rFonts w:eastAsiaTheme="minorHAnsi"/>
      <w:kern w:val="2"/>
      <w14:ligatures w14:val="standardContextual"/>
    </w:rPr>
  </w:style>
  <w:style w:type="character" w:styleId="UnresolvedMention">
    <w:name w:val="Unresolved Mention"/>
    <w:basedOn w:val="DefaultParagraphFont"/>
    <w:uiPriority w:val="99"/>
    <w:semiHidden/>
    <w:unhideWhenUsed/>
    <w:rsid w:val="00355411"/>
    <w:rPr>
      <w:color w:val="605E5C"/>
      <w:shd w:val="clear" w:color="auto" w:fill="E1DFDD"/>
    </w:rPr>
  </w:style>
  <w:style w:type="character" w:styleId="FollowedHyperlink">
    <w:name w:val="FollowedHyperlink"/>
    <w:basedOn w:val="DefaultParagraphFont"/>
    <w:uiPriority w:val="99"/>
    <w:semiHidden/>
    <w:unhideWhenUsed/>
    <w:rsid w:val="00355411"/>
    <w:rPr>
      <w:color w:val="800080" w:themeColor="followedHyperlink"/>
      <w:u w:val="single"/>
    </w:rPr>
  </w:style>
  <w:style w:type="table" w:styleId="TableGrid">
    <w:name w:val="Table Grid"/>
    <w:basedOn w:val="TableNormal"/>
    <w:uiPriority w:val="39"/>
    <w:rsid w:val="00355411"/>
    <w:pPr>
      <w:spacing w:after="0" w:line="240" w:lineRule="auto"/>
    </w:pPr>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55411"/>
    <w:pPr>
      <w:spacing w:after="0" w:line="240" w:lineRule="auto"/>
    </w:pPr>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semiHidden/>
    <w:unhideWhenUsed/>
    <w:qFormat/>
    <w:rsid w:val="00083F72"/>
    <w:pPr>
      <w:spacing w:line="240" w:lineRule="auto"/>
    </w:pPr>
    <w:rPr>
      <w:rFonts w:asciiTheme="minorHAnsi" w:eastAsiaTheme="minorEastAsia" w:hAnsiTheme="minorHAnsi" w:cstheme="minorBidi"/>
      <w:b/>
      <w:bCs/>
      <w:smallCaps/>
      <w:color w:val="1F497D" w:themeColor="text2"/>
      <w:sz w:val="22"/>
      <w:szCs w:val="22"/>
    </w:rPr>
  </w:style>
  <w:style w:type="character" w:styleId="Strong">
    <w:name w:val="Strong"/>
    <w:basedOn w:val="DefaultParagraphFont"/>
    <w:uiPriority w:val="22"/>
    <w:qFormat/>
    <w:rsid w:val="00083F72"/>
    <w:rPr>
      <w:b/>
      <w:bCs/>
    </w:rPr>
  </w:style>
  <w:style w:type="character" w:styleId="Emphasis">
    <w:name w:val="Emphasis"/>
    <w:basedOn w:val="DefaultParagraphFont"/>
    <w:uiPriority w:val="20"/>
    <w:qFormat/>
    <w:rsid w:val="00083F72"/>
    <w:rPr>
      <w:i/>
      <w:iCs/>
    </w:rPr>
  </w:style>
  <w:style w:type="character" w:styleId="SubtleEmphasis">
    <w:name w:val="Subtle Emphasis"/>
    <w:basedOn w:val="DefaultParagraphFont"/>
    <w:uiPriority w:val="19"/>
    <w:qFormat/>
    <w:rsid w:val="00083F72"/>
    <w:rPr>
      <w:i/>
      <w:iCs/>
      <w:color w:val="595959" w:themeColor="text1" w:themeTint="A6"/>
    </w:rPr>
  </w:style>
  <w:style w:type="character" w:styleId="SubtleReference">
    <w:name w:val="Subtle Reference"/>
    <w:basedOn w:val="DefaultParagraphFont"/>
    <w:uiPriority w:val="31"/>
    <w:qFormat/>
    <w:rsid w:val="00083F72"/>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083F72"/>
    <w:rPr>
      <w:b/>
      <w:bCs/>
      <w:smallCaps/>
      <w:spacing w:val="10"/>
    </w:rPr>
  </w:style>
  <w:style w:type="paragraph" w:styleId="TOCHeading">
    <w:name w:val="TOC Heading"/>
    <w:basedOn w:val="Heading1"/>
    <w:next w:val="Normal"/>
    <w:uiPriority w:val="39"/>
    <w:unhideWhenUsed/>
    <w:qFormat/>
    <w:rsid w:val="00083F72"/>
    <w:pPr>
      <w:keepLines/>
      <w:spacing w:before="400" w:after="40" w:line="240" w:lineRule="auto"/>
      <w:jc w:val="left"/>
      <w:outlineLvl w:val="9"/>
    </w:pPr>
    <w:rPr>
      <w:rFonts w:asciiTheme="majorHAnsi" w:eastAsiaTheme="majorEastAsia" w:hAnsiTheme="majorHAnsi" w:cstheme="majorBidi"/>
      <w:b w:val="0"/>
      <w:smallCaps w:val="0"/>
      <w:color w:val="244061" w:themeColor="accent1" w:themeShade="80"/>
      <w:sz w:val="36"/>
      <w:szCs w:val="36"/>
    </w:rPr>
  </w:style>
  <w:style w:type="paragraph" w:styleId="Header">
    <w:name w:val="header"/>
    <w:basedOn w:val="Normal"/>
    <w:link w:val="HeaderChar"/>
    <w:uiPriority w:val="99"/>
    <w:unhideWhenUsed/>
    <w:rsid w:val="00EF02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0281"/>
  </w:style>
  <w:style w:type="paragraph" w:styleId="Footer">
    <w:name w:val="footer"/>
    <w:basedOn w:val="Normal"/>
    <w:link w:val="FooterChar"/>
    <w:uiPriority w:val="99"/>
    <w:unhideWhenUsed/>
    <w:rsid w:val="00EF02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281"/>
  </w:style>
  <w:style w:type="paragraph" w:styleId="TOC1">
    <w:name w:val="toc 1"/>
    <w:basedOn w:val="Normal"/>
    <w:next w:val="Normal"/>
    <w:autoRedefine/>
    <w:uiPriority w:val="39"/>
    <w:unhideWhenUsed/>
    <w:rsid w:val="00C23FF4"/>
    <w:pPr>
      <w:spacing w:after="100"/>
    </w:pPr>
  </w:style>
  <w:style w:type="paragraph" w:styleId="TOC2">
    <w:name w:val="toc 2"/>
    <w:basedOn w:val="Normal"/>
    <w:next w:val="Normal"/>
    <w:autoRedefine/>
    <w:uiPriority w:val="39"/>
    <w:unhideWhenUsed/>
    <w:rsid w:val="00C23FF4"/>
    <w:pPr>
      <w:spacing w:after="100"/>
      <w:ind w:left="240"/>
    </w:pPr>
  </w:style>
  <w:style w:type="paragraph" w:styleId="Revision">
    <w:name w:val="Revision"/>
    <w:hidden/>
    <w:uiPriority w:val="99"/>
    <w:semiHidden/>
    <w:rsid w:val="006750A1"/>
    <w:pPr>
      <w:spacing w:after="0" w:line="240" w:lineRule="auto"/>
    </w:pPr>
  </w:style>
  <w:style w:type="character" w:styleId="CommentReference">
    <w:name w:val="annotation reference"/>
    <w:basedOn w:val="DefaultParagraphFont"/>
    <w:uiPriority w:val="99"/>
    <w:semiHidden/>
    <w:unhideWhenUsed/>
    <w:rsid w:val="00C03600"/>
    <w:rPr>
      <w:sz w:val="16"/>
      <w:szCs w:val="16"/>
    </w:rPr>
  </w:style>
  <w:style w:type="paragraph" w:styleId="CommentText">
    <w:name w:val="annotation text"/>
    <w:basedOn w:val="Normal"/>
    <w:link w:val="CommentTextChar"/>
    <w:uiPriority w:val="99"/>
    <w:unhideWhenUsed/>
    <w:rsid w:val="00C03600"/>
    <w:pPr>
      <w:spacing w:line="240" w:lineRule="auto"/>
    </w:pPr>
    <w:rPr>
      <w:sz w:val="20"/>
      <w:szCs w:val="20"/>
    </w:rPr>
  </w:style>
  <w:style w:type="character" w:customStyle="1" w:styleId="CommentTextChar">
    <w:name w:val="Comment Text Char"/>
    <w:basedOn w:val="DefaultParagraphFont"/>
    <w:link w:val="CommentText"/>
    <w:uiPriority w:val="99"/>
    <w:rsid w:val="00C03600"/>
    <w:rPr>
      <w:sz w:val="20"/>
      <w:szCs w:val="20"/>
    </w:rPr>
  </w:style>
  <w:style w:type="paragraph" w:styleId="CommentSubject">
    <w:name w:val="annotation subject"/>
    <w:basedOn w:val="CommentText"/>
    <w:next w:val="CommentText"/>
    <w:link w:val="CommentSubjectChar"/>
    <w:uiPriority w:val="99"/>
    <w:semiHidden/>
    <w:unhideWhenUsed/>
    <w:rsid w:val="00C03600"/>
    <w:rPr>
      <w:b/>
      <w:bCs/>
    </w:rPr>
  </w:style>
  <w:style w:type="character" w:customStyle="1" w:styleId="CommentSubjectChar">
    <w:name w:val="Comment Subject Char"/>
    <w:basedOn w:val="CommentTextChar"/>
    <w:link w:val="CommentSubject"/>
    <w:uiPriority w:val="99"/>
    <w:semiHidden/>
    <w:rsid w:val="00C036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tpatricks.ie/st-patricks-mental-health-services-enewsletter/september2020/gpselfcare" TargetMode="External"/><Relationship Id="rId21" Type="http://schemas.openxmlformats.org/officeDocument/2006/relationships/header" Target="header5.xml"/><Relationship Id="rId42" Type="http://schemas.openxmlformats.org/officeDocument/2006/relationships/hyperlink" Target="https://dictionary.cambridge.org/dictionary/english/explanation" TargetMode="External"/><Relationship Id="rId63" Type="http://schemas.openxmlformats.org/officeDocument/2006/relationships/image" Target="media/image4.png"/><Relationship Id="rId84" Type="http://schemas.openxmlformats.org/officeDocument/2006/relationships/customXml" Target="ink/ink4.xml"/><Relationship Id="rId138" Type="http://schemas.openxmlformats.org/officeDocument/2006/relationships/hyperlink" Target="http://www.althingi.is/lagas/nuna/2008088.html" TargetMode="External"/><Relationship Id="rId107" Type="http://schemas.openxmlformats.org/officeDocument/2006/relationships/hyperlink" Target="https://reciteme.com/news/diversity-and-inclusion-in-healthcare/" TargetMode="External"/><Relationship Id="rId11" Type="http://schemas.microsoft.com/office/2016/09/relationships/commentsIds" Target="commentsIds.xml"/><Relationship Id="rId32" Type="http://schemas.openxmlformats.org/officeDocument/2006/relationships/hyperlink" Target="https://dictionary.cambridge.org/dictionary/english/subject" TargetMode="External"/><Relationship Id="rId53" Type="http://schemas.openxmlformats.org/officeDocument/2006/relationships/hyperlink" Target="https://www.sciencedirect.com/topics/psychology/quality-of-life" TargetMode="External"/><Relationship Id="rId74" Type="http://schemas.openxmlformats.org/officeDocument/2006/relationships/hyperlink" Target="https://pmc.ncbi.nlm.nih.gov/articles/PMC4703655/" TargetMode="External"/><Relationship Id="rId128" Type="http://schemas.openxmlformats.org/officeDocument/2006/relationships/hyperlink" Target="http://narodne-novine.nn.hr/clanci/sluzbeni/298306.html" TargetMode="External"/><Relationship Id="rId5" Type="http://schemas.openxmlformats.org/officeDocument/2006/relationships/webSettings" Target="webSettings.xml"/><Relationship Id="rId90" Type="http://schemas.openxmlformats.org/officeDocument/2006/relationships/diagramData" Target="diagrams/data1.xml"/><Relationship Id="rId95" Type="http://schemas.openxmlformats.org/officeDocument/2006/relationships/image" Target="media/image10.png"/><Relationship Id="rId22" Type="http://schemas.openxmlformats.org/officeDocument/2006/relationships/footer" Target="footer5.xml"/><Relationship Id="rId27" Type="http://schemas.openxmlformats.org/officeDocument/2006/relationships/hyperlink" Target="https://www.homeopathyinpractice.org/wp-content/uploads/2020/06/War-a-driver-of-innovation.pdf" TargetMode="External"/><Relationship Id="rId43" Type="http://schemas.openxmlformats.org/officeDocument/2006/relationships/hyperlink" Target="https://www.merriam-webster.com/dictionary/encompasses" TargetMode="External"/><Relationship Id="rId48" Type="http://schemas.openxmlformats.org/officeDocument/2006/relationships/hyperlink" Target="https://humbleknowledge.substack.com/p/the-basic-units-of-knowledge-are" TargetMode="External"/><Relationship Id="rId64" Type="http://schemas.openxmlformats.org/officeDocument/2006/relationships/hyperlink" Target="https://homeoresearch.com/best-health-practices-for-a-long-and-healthy-life/" TargetMode="External"/><Relationship Id="rId69" Type="http://schemas.openxmlformats.org/officeDocument/2006/relationships/image" Target="media/image7.png"/><Relationship Id="rId113" Type="http://schemas.openxmlformats.org/officeDocument/2006/relationships/hyperlink" Target="https://www.rcsi.com/dublin/undergraduate/gem/why-rcsi-dublin" TargetMode="External"/><Relationship Id="rId118" Type="http://schemas.openxmlformats.org/officeDocument/2006/relationships/hyperlink" Target="https://www.researchgate.net/publication/50924739_Scientific_evidence_of_the_homeopathic_epistemological_model.%5b16" TargetMode="External"/><Relationship Id="rId134" Type="http://schemas.openxmlformats.org/officeDocument/2006/relationships/hyperlink" Target="http://www.finlex.fi/fi/laki/kaannokset/1994/en19940559.pdf" TargetMode="External"/><Relationship Id="rId139" Type="http://schemas.openxmlformats.org/officeDocument/2006/relationships/hyperlink" Target="http://www.sbirkazakonu.info/zivnostensky-zakon/" TargetMode="External"/><Relationship Id="rId80" Type="http://schemas.openxmlformats.org/officeDocument/2006/relationships/image" Target="media/image9.emf"/><Relationship Id="rId85" Type="http://schemas.openxmlformats.org/officeDocument/2006/relationships/image" Target="media/image11.emf"/><Relationship Id="rId12" Type="http://schemas.microsoft.com/office/2018/08/relationships/commentsExtensible" Target="commentsExtensible.xml"/><Relationship Id="rId17" Type="http://schemas.openxmlformats.org/officeDocument/2006/relationships/header" Target="header3.xml"/><Relationship Id="rId33" Type="http://schemas.openxmlformats.org/officeDocument/2006/relationships/hyperlink" Target="https://dictionary.cambridge.org/dictionary/english/study" TargetMode="External"/><Relationship Id="rId38" Type="http://schemas.openxmlformats.org/officeDocument/2006/relationships/hyperlink" Target="https://dictionary.cambridge.org/dictionary/english/fact" TargetMode="External"/><Relationship Id="rId59" Type="http://schemas.openxmlformats.org/officeDocument/2006/relationships/hyperlink" Target="https://www.tusla.ie/children-first/children-first-e-learning-programme/" TargetMode="External"/><Relationship Id="rId103" Type="http://schemas.openxmlformats.org/officeDocument/2006/relationships/hyperlink" Target="https://brandaffairs.ch/en/transparent-communication/" TargetMode="External"/><Relationship Id="rId108" Type="http://schemas.openxmlformats.org/officeDocument/2006/relationships/hyperlink" Target="https://blocktxm.com/how-to-set-and-maintain-optimum-professional-standards-in-your-industry/" TargetMode="External"/><Relationship Id="rId124" Type="http://schemas.openxmlformats.org/officeDocument/2006/relationships/hyperlink" Target="http://www.haigekassa.ee/uploads/userfiles/Health_Services_Organisation_Act.pdf" TargetMode="External"/><Relationship Id="rId129" Type="http://schemas.openxmlformats.org/officeDocument/2006/relationships/hyperlink" Target="http://www.poslovniforum.hr/nkd/nkd2007.htm" TargetMode="External"/><Relationship Id="rId54" Type="http://schemas.openxmlformats.org/officeDocument/2006/relationships/hyperlink" Target="https://www.sciencedirect.com/topics/psychology/adherence-to-treatment" TargetMode="External"/><Relationship Id="rId70" Type="http://schemas.openxmlformats.org/officeDocument/2006/relationships/image" Target="media/image8.jpeg"/><Relationship Id="rId75" Type="http://schemas.openxmlformats.org/officeDocument/2006/relationships/hyperlink" Target="https://www.ebsco.com/research-starters/social-sciences-and-humanities/meta-analysis" TargetMode="External"/><Relationship Id="rId91" Type="http://schemas.openxmlformats.org/officeDocument/2006/relationships/diagramLayout" Target="diagrams/layout1.xml"/><Relationship Id="rId96" Type="http://schemas.openxmlformats.org/officeDocument/2006/relationships/image" Target="media/image11.png"/><Relationship Id="rId140" Type="http://schemas.openxmlformats.org/officeDocument/2006/relationships/hyperlink" Target="http://www.sagit.cz/pages/sbirkatxt.asp?cd=76&amp;typ=r&amp;zdroj=sb07378"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homeopathyinpractice.org/wp-content/uploads/2020/06/War-a-driver-of-innovation.pdf" TargetMode="External"/><Relationship Id="rId28" Type="http://schemas.openxmlformats.org/officeDocument/2006/relationships/hyperlink" Target="https://www.who.int/data/gho/data/themes/topics/financial-protection" TargetMode="External"/><Relationship Id="rId49" Type="http://schemas.openxmlformats.org/officeDocument/2006/relationships/image" Target="media/image2.png"/><Relationship Id="rId114" Type="http://schemas.openxmlformats.org/officeDocument/2006/relationships/hyperlink" Target="https://www.coventry.ac.uk/research/areas-of-research/agroecology-water-resilience/" TargetMode="External"/><Relationship Id="rId119" Type="http://schemas.openxmlformats.org/officeDocument/2006/relationships/hyperlink" Target="http://pod.co/homeopathy" TargetMode="External"/><Relationship Id="rId44" Type="http://schemas.openxmlformats.org/officeDocument/2006/relationships/hyperlink" Target="https://www.britannica.com/science/law-science" TargetMode="External"/><Relationship Id="rId60" Type="http://schemas.openxmlformats.org/officeDocument/2006/relationships/hyperlink" Target="file:///C:\whether" TargetMode="External"/><Relationship Id="rId65" Type="http://schemas.openxmlformats.org/officeDocument/2006/relationships/hyperlink" Target="https://homeopathyeurope.org/regulatory-status/germany/" TargetMode="External"/><Relationship Id="rId81" Type="http://schemas.openxmlformats.org/officeDocument/2006/relationships/customXml" Target="ink/ink2.xml"/><Relationship Id="rId86" Type="http://schemas.openxmlformats.org/officeDocument/2006/relationships/customXml" Target="ink/ink5.xml"/><Relationship Id="rId130" Type="http://schemas.openxmlformats.org/officeDocument/2006/relationships/hyperlink" Target="http://www2.notisum.com/rnp/sls/lag/19600409.HTM" TargetMode="External"/><Relationship Id="rId135" Type="http://schemas.openxmlformats.org/officeDocument/2006/relationships/hyperlink" Target="http://www.irishstatutebook.ie/2007/en/act/pub/0025/index.html" TargetMode="External"/><Relationship Id="rId13" Type="http://schemas.openxmlformats.org/officeDocument/2006/relationships/header" Target="header1.xml"/><Relationship Id="rId18" Type="http://schemas.openxmlformats.org/officeDocument/2006/relationships/header" Target="header4.xml"/><Relationship Id="rId39" Type="http://schemas.openxmlformats.org/officeDocument/2006/relationships/hyperlink" Target="https://dictionary.cambridge.org/dictionary/english/event" TargetMode="External"/><Relationship Id="rId109" Type="http://schemas.openxmlformats.org/officeDocument/2006/relationships/hyperlink" Target="https://doi.org/10.33448/rsd-v10i1.11991.%20Accessed%209%20Sept.%202023" TargetMode="External"/><Relationship Id="rId34" Type="http://schemas.openxmlformats.org/officeDocument/2006/relationships/hyperlink" Target="https://dictionary.cambridge.org/dictionary/english/based" TargetMode="External"/><Relationship Id="rId50" Type="http://schemas.openxmlformats.org/officeDocument/2006/relationships/hyperlink" Target="https://www.emerald.com/insight/search?q=Nadia%20Robb" TargetMode="External"/><Relationship Id="rId55" Type="http://schemas.openxmlformats.org/officeDocument/2006/relationships/hyperlink" Target="https://www.sciencedirect.com/science/article/pii/S2772628223000675" TargetMode="External"/><Relationship Id="rId76" Type="http://schemas.openxmlformats.org/officeDocument/2006/relationships/hyperlink" Target="https://www.ebsco.com/research-starters/science/homeopathy" TargetMode="External"/><Relationship Id="rId97" Type="http://schemas.openxmlformats.org/officeDocument/2006/relationships/image" Target="media/image12.png"/><Relationship Id="rId104" Type="http://schemas.openxmlformats.org/officeDocument/2006/relationships/hyperlink" Target="https://www.google.com/url?q=https://apps.who.int/gb/ebwha/pdf_files/WHA78/A78_4Add1-en.pdf&amp;sa=D&amp;source=docs&amp;ust=1759147933557606&amp;usg=AOvVaw1e8HA7fzr3_bJIR1LKkDQM" TargetMode="External"/><Relationship Id="rId120" Type="http://schemas.openxmlformats.org/officeDocument/2006/relationships/hyperlink" Target="https://pmc.ncbi.nlm.nih.gov/articles/PMC2935644/" TargetMode="External"/><Relationship Id="rId125" Type="http://schemas.openxmlformats.org/officeDocument/2006/relationships/hyperlink" Target="http://www.arstubiedriba.lv/" TargetMode="External"/><Relationship Id="rId141"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hyperlink" Target="https://www.nhs.uk/conditions/burns-and-scalds/treatment/" TargetMode="External"/><Relationship Id="rId92" Type="http://schemas.openxmlformats.org/officeDocument/2006/relationships/diagramQuickStyle" Target="diagrams/quickStyle1.xml"/><Relationship Id="rId2" Type="http://schemas.openxmlformats.org/officeDocument/2006/relationships/numbering" Target="numbering.xml"/><Relationship Id="rId29" Type="http://schemas.openxmlformats.org/officeDocument/2006/relationships/hyperlink" Target="https://dictionary.cambridge.org/dictionary/english/formal" TargetMode="External"/><Relationship Id="rId24" Type="http://schemas.openxmlformats.org/officeDocument/2006/relationships/hyperlink" Target="https://www.who.int/data/gho/data/themes/topics/financial-protection" TargetMode="External"/><Relationship Id="rId40" Type="http://schemas.openxmlformats.org/officeDocument/2006/relationships/hyperlink" Target="https://dictionary.cambridge.org/dictionary/english/generally" TargetMode="External"/><Relationship Id="rId45" Type="http://schemas.openxmlformats.org/officeDocument/2006/relationships/hyperlink" Target="https://www.britannica.com/science/scientific-method" TargetMode="External"/><Relationship Id="rId66" Type="http://schemas.openxmlformats.org/officeDocument/2006/relationships/image" Target="media/image5.png"/><Relationship Id="rId87" Type="http://schemas.openxmlformats.org/officeDocument/2006/relationships/image" Target="media/image12.emf"/><Relationship Id="rId110" Type="http://schemas.openxmlformats.org/officeDocument/2006/relationships/hyperlink" Target="https://www.nccih.nih.gov/health/credentialing-licensing-and-education" TargetMode="External"/><Relationship Id="rId115" Type="http://schemas.openxmlformats.org/officeDocument/2006/relationships/hyperlink" Target="https://sicknote.com/blogs/telemedicine-vs-" TargetMode="External"/><Relationship Id="rId131" Type="http://schemas.openxmlformats.org/officeDocument/2006/relationships/hyperlink" Target="http://www.finlex.fi/en/laki/kaannokset/1994/en19940564" TargetMode="External"/><Relationship Id="rId136" Type="http://schemas.openxmlformats.org/officeDocument/2006/relationships/hyperlink" Target="http://www.lovdata.no/all/nl-20030627-064.html" TargetMode="External"/><Relationship Id="rId61" Type="http://schemas.openxmlformats.org/officeDocument/2006/relationships/hyperlink" Target="http://doi.org/10.1016/j.prmcm.2024.100387%20vol%2010%20March%2024" TargetMode="External"/><Relationship Id="rId82" Type="http://schemas.openxmlformats.org/officeDocument/2006/relationships/image" Target="media/image10.emf"/><Relationship Id="rId19" Type="http://schemas.openxmlformats.org/officeDocument/2006/relationships/footer" Target="footer3.xml"/><Relationship Id="rId14" Type="http://schemas.openxmlformats.org/officeDocument/2006/relationships/footer" Target="footer1.xml"/><Relationship Id="rId30" Type="http://schemas.openxmlformats.org/officeDocument/2006/relationships/hyperlink" Target="https://dictionary.cambridge.org/dictionary/english/statement" TargetMode="External"/><Relationship Id="rId35" Type="http://schemas.openxmlformats.org/officeDocument/2006/relationships/hyperlink" Target="https://dictionary.cambridge.org/dictionary/english/idea" TargetMode="External"/><Relationship Id="rId56" Type="http://schemas.openxmlformats.org/officeDocument/2006/relationships/hyperlink" Target="https://www.sciencedirect.com/topics/psychology/social-desirability-bias" TargetMode="External"/><Relationship Id="rId77" Type="http://schemas.openxmlformats.org/officeDocument/2006/relationships/image" Target="media/image9.png"/><Relationship Id="rId100" Type="http://schemas.openxmlformats.org/officeDocument/2006/relationships/image" Target="media/image15.png"/><Relationship Id="rId105" Type="http://schemas.openxmlformats.org/officeDocument/2006/relationships/hyperlink" Target="https://doi.org/10.1016/j.homp.2015.11.001" TargetMode="External"/><Relationship Id="rId126" Type="http://schemas.openxmlformats.org/officeDocument/2006/relationships/hyperlink" Target="https://www.riigiteataja.ee/akt/12766722" TargetMode="External"/><Relationship Id="rId8" Type="http://schemas.openxmlformats.org/officeDocument/2006/relationships/image" Target="media/image1.png"/><Relationship Id="rId51" Type="http://schemas.openxmlformats.org/officeDocument/2006/relationships/hyperlink" Target="https://www.emerald.com/insight/search?q=Trisha%20Greenhalgh" TargetMode="External"/><Relationship Id="rId72" Type="http://schemas.openxmlformats.org/officeDocument/2006/relationships/hyperlink" Target="https://pmc.ncbi.nlm.nih.gov/articles/PMC4703655/" TargetMode="External"/><Relationship Id="rId93" Type="http://schemas.openxmlformats.org/officeDocument/2006/relationships/diagramColors" Target="diagrams/colors1.xml"/><Relationship Id="rId98" Type="http://schemas.openxmlformats.org/officeDocument/2006/relationships/image" Target="media/image13.png"/><Relationship Id="rId121" Type="http://schemas.openxmlformats.org/officeDocument/2006/relationships/hyperlink" Target="https://www.who.int/teams/integrated-health-services/traditional-complementary-and-integrative-medicine/global-strategies" TargetMode="External"/><Relationship Id="rId142" Type="http://schemas.openxmlformats.org/officeDocument/2006/relationships/footer" Target="footer6.xml"/><Relationship Id="rId3" Type="http://schemas.openxmlformats.org/officeDocument/2006/relationships/styles" Target="styles.xml"/><Relationship Id="rId25" Type="http://schemas.openxmlformats.org/officeDocument/2006/relationships/hyperlink" Target="https://www.homeopathyinpractice.org/wp-content/uploads/2020/06/War-a-driver-of-innovation.pdf" TargetMode="External"/><Relationship Id="rId46" Type="http://schemas.openxmlformats.org/officeDocument/2006/relationships/hyperlink" Target="https://helpfulprofessor.com/persuasion-examples/" TargetMode="External"/><Relationship Id="rId67" Type="http://schemas.openxmlformats.org/officeDocument/2006/relationships/hyperlink" Target="https://www.google.com/search?q=similia+similibus+curentur&amp;sca_esv=f2a3ab287e621a42&amp;rlz=1C1CHZN_enIE1045IE1053&amp;biw=1280&amp;bih=551&amp;sxsrf=ANbL-n5UPAoGlbUfitfMe619DLFiPBss_w%3A1771270858176&amp;ei=ynKTada-CvCLhbIP6tuRuQc&amp;ved=2ahUKEwjGpvCn4t6SAxWrVEEAHZ8SAfMQgK4QegQIARAD&amp;uact=5&amp;oq=Epistemological+tensions+in+homeopathic+research&amp;gs_lp=Egxnd3Mtd2l6LXNlcnAiMEVwaXN0ZW1vbG9naWNhbCB0ZW5zaW9ucyBpbiBob21lb3BhdGhpYyByZXNlYXJjaDIFECEYnwVIiokCUO8DWMaBAnABeAGQAQCYAbUBoAH1F6oBBDM4LjO4AQPIAQD4AQGYAiqgAoUcwgIKEAAYRxjWBBiwA8ICCBAAGIAEGKIEwgIFEAAY7wXCAggQIRigARjDBMICBBAAGB7CAgYQABgIGB7CAgwQIxiABBiKBRgTGCfCAggQABiABBjLAcICBhAAGBYYHsICBRAhGKABwgIEECEYFZgDAIgGAZAGCJIHBDMzLjmgB5aDAbIHBDMyLjm4B-8bwgcLMC4yLjIxLjE4LjHIB_ACgAgB&amp;sclient=gws-wiz-serp" TargetMode="External"/><Relationship Id="rId116" Type="http://schemas.openxmlformats.org/officeDocument/2006/relationships/hyperlink" Target="https://www.gavinpublishers.com/article/view/homeopathic-approach-to-the-management-of-recurrent-urinary-tract-infections.%5bAccessed" TargetMode="External"/><Relationship Id="rId137" Type="http://schemas.openxmlformats.org/officeDocument/2006/relationships/hyperlink" Target="http://www.althingi.is/lagas/nuna/2005034.html" TargetMode="External"/><Relationship Id="rId20" Type="http://schemas.openxmlformats.org/officeDocument/2006/relationships/footer" Target="footer4.xml"/><Relationship Id="rId41" Type="http://schemas.openxmlformats.org/officeDocument/2006/relationships/hyperlink" Target="https://dictionary.cambridge.org/dictionary/english/opinion" TargetMode="External"/><Relationship Id="rId62" Type="http://schemas.openxmlformats.org/officeDocument/2006/relationships/image" Target="media/image3.png"/><Relationship Id="rId83" Type="http://schemas.openxmlformats.org/officeDocument/2006/relationships/customXml" Target="ink/ink3.xml"/><Relationship Id="rId88" Type="http://schemas.openxmlformats.org/officeDocument/2006/relationships/customXml" Target="ink/ink6.xml"/><Relationship Id="rId111" Type="http://schemas.openxmlformats.org/officeDocument/2006/relationships/hyperlink" Target="http://facultyofhomeopaths" TargetMode="External"/><Relationship Id="rId132" Type="http://schemas.openxmlformats.org/officeDocument/2006/relationships/hyperlink" Target="http://www.finlex.fi/fi/laki/kaannokset/1994/en19940559.pdf" TargetMode="External"/><Relationship Id="rId15" Type="http://schemas.openxmlformats.org/officeDocument/2006/relationships/footer" Target="footer2.xml"/><Relationship Id="rId36" Type="http://schemas.openxmlformats.org/officeDocument/2006/relationships/hyperlink" Target="https://dictionary.cambridge.org/dictionary/english/suggest" TargetMode="External"/><Relationship Id="rId57" Type="http://schemas.openxmlformats.org/officeDocument/2006/relationships/hyperlink" Target="https://www.sciencedirect.com/topics/medicine-and-dentistry/patient-characteristics" TargetMode="External"/><Relationship Id="rId106" Type="http://schemas.openxmlformats.org/officeDocument/2006/relationships/hyperlink" Target="https://www.bing.com/search?filters=ufn%3a%22Faculty+of+Homeopathy%22+sid%3a%22597f105f-1c3a-3a92-d3ab-4d3c6a0322bf%22&amp;qs=MB&amp;pq=faculty+of+homeopath&amp;sk=CSYN1HS1&amp;sc=5-20&amp;" TargetMode="External"/><Relationship Id="rId127" Type="http://schemas.openxmlformats.org/officeDocument/2006/relationships/hyperlink" Target="http://www.haigekassa.ee/uploads/userfiles/Health_Services_Organisation_Act.pdf" TargetMode="External"/><Relationship Id="rId10" Type="http://schemas.microsoft.com/office/2011/relationships/commentsExtended" Target="commentsExtended.xml"/><Relationship Id="rId31" Type="http://schemas.openxmlformats.org/officeDocument/2006/relationships/hyperlink" Target="https://dictionary.cambridge.org/dictionary/english/rule" TargetMode="External"/><Relationship Id="rId52" Type="http://schemas.openxmlformats.org/officeDocument/2006/relationships/hyperlink" Target="https://www.emerald.com/insight/publication/issn/1477-7266" TargetMode="External"/><Relationship Id="rId73" Type="http://schemas.openxmlformats.org/officeDocument/2006/relationships/hyperlink" Target="https://pmc.ncbi.nlm.nih.gov/articles/PMC4703655/" TargetMode="External"/><Relationship Id="rId78" Type="http://schemas.openxmlformats.org/officeDocument/2006/relationships/hyperlink" Target="https://www.hri-research.org/resources/essentialevidence/observational-studies/" TargetMode="External"/><Relationship Id="rId94" Type="http://schemas.microsoft.com/office/2007/relationships/diagramDrawing" Target="diagrams/drawing1.xml"/><Relationship Id="rId99" Type="http://schemas.openxmlformats.org/officeDocument/2006/relationships/image" Target="media/image14.png"/><Relationship Id="rId101" Type="http://schemas.openxmlformats.org/officeDocument/2006/relationships/hyperlink" Target="https://ccrhindia.ayush.gov.in/" TargetMode="External"/><Relationship Id="rId122" Type="http://schemas.openxmlformats.org/officeDocument/2006/relationships/hyperlink" Target="https://www.materiamedica.info/en/free-materia-medica-books.php"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26" Type="http://schemas.openxmlformats.org/officeDocument/2006/relationships/hyperlink" Target="https://www.who.int/data/gho/data/themes/topics/financial-protection" TargetMode="External"/><Relationship Id="rId47" Type="http://schemas.openxmlformats.org/officeDocument/2006/relationships/hyperlink" Target="https://obssr.od.nih.gov/sites/obssr/files/Best_Practices_for_Mixed_Methods_Research.pdf" TargetMode="External"/><Relationship Id="rId68" Type="http://schemas.openxmlformats.org/officeDocument/2006/relationships/image" Target="media/image6.png"/><Relationship Id="rId89" Type="http://schemas.openxmlformats.org/officeDocument/2006/relationships/image" Target="media/image13.emf"/><Relationship Id="rId112" Type="http://schemas.openxmlformats.org/officeDocument/2006/relationships/hyperlink" Target="https://www.peoplespharmacy.com/articles/should-you-lower-a-fever-or-leave-it-alone" TargetMode="External"/><Relationship Id="rId133" Type="http://schemas.openxmlformats.org/officeDocument/2006/relationships/hyperlink" Target="http://www.finlex.fi/fi/laki/kaannokset/1994/en19940559.pdf" TargetMode="External"/><Relationship Id="rId16" Type="http://schemas.openxmlformats.org/officeDocument/2006/relationships/header" Target="header2.xml"/><Relationship Id="rId37" Type="http://schemas.openxmlformats.org/officeDocument/2006/relationships/hyperlink" Target="https://dictionary.cambridge.org/dictionary/english/explain" TargetMode="External"/><Relationship Id="rId58" Type="http://schemas.openxmlformats.org/officeDocument/2006/relationships/hyperlink" Target="https://www.sciencedirect.com/topics/social-sciences/education-level" TargetMode="External"/><Relationship Id="rId79" Type="http://schemas.openxmlformats.org/officeDocument/2006/relationships/customXml" Target="ink/ink1.xml"/><Relationship Id="rId102" Type="http://schemas.openxmlformats.org/officeDocument/2006/relationships/hyperlink" Target="https://doi.org/10.1093/ecam/neh141" TargetMode="External"/><Relationship Id="rId123" Type="http://schemas.openxmlformats.org/officeDocument/2006/relationships/hyperlink" Target="https://www.riigiteataja.ee/akt/12766722" TargetMode="External"/><Relationship Id="rId144" Type="http://schemas.microsoft.com/office/2011/relationships/people" Target="peop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CC7CA3-76B3-4F11-9E60-8234D10D8BEB}"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IE"/>
        </a:p>
      </dgm:t>
    </dgm:pt>
    <dgm:pt modelId="{CAB7918F-238C-4726-8D03-DCE1037D4196}">
      <dgm:prSet phldrT="[Text]"/>
      <dgm:spPr/>
      <dgm:t>
        <a:bodyPr/>
        <a:lstStyle/>
        <a:p>
          <a:pPr algn="ctr"/>
          <a:r>
            <a:rPr lang="en-IE"/>
            <a:t>medical allopathic treatment</a:t>
          </a:r>
        </a:p>
      </dgm:t>
    </dgm:pt>
    <dgm:pt modelId="{AD77E84D-D138-4641-994A-3F96C87E5B0A}" type="parTrans" cxnId="{ED0B571D-8056-4D6D-880C-11E038C60779}">
      <dgm:prSet/>
      <dgm:spPr/>
      <dgm:t>
        <a:bodyPr/>
        <a:lstStyle/>
        <a:p>
          <a:pPr algn="ctr"/>
          <a:endParaRPr lang="en-IE"/>
        </a:p>
      </dgm:t>
    </dgm:pt>
    <dgm:pt modelId="{FEC195A9-C02C-4C01-A5DA-EC1A91EF6C54}" type="sibTrans" cxnId="{ED0B571D-8056-4D6D-880C-11E038C60779}">
      <dgm:prSet/>
      <dgm:spPr/>
      <dgm:t>
        <a:bodyPr/>
        <a:lstStyle/>
        <a:p>
          <a:pPr algn="ctr"/>
          <a:endParaRPr lang="en-IE"/>
        </a:p>
      </dgm:t>
    </dgm:pt>
    <dgm:pt modelId="{6B40EBF2-49CA-47C3-B6C8-44E89D652D85}">
      <dgm:prSet phldrT="[Text]"/>
      <dgm:spPr/>
      <dgm:t>
        <a:bodyPr/>
        <a:lstStyle/>
        <a:p>
          <a:pPr algn="ctr"/>
          <a:r>
            <a:rPr lang="en-IE"/>
            <a:t>Homeopathy</a:t>
          </a:r>
        </a:p>
      </dgm:t>
    </dgm:pt>
    <dgm:pt modelId="{DDA84038-C061-458B-9705-120FB52EE919}" type="parTrans" cxnId="{702E5023-8E2E-434A-9E5C-F6D68E291A6E}">
      <dgm:prSet/>
      <dgm:spPr/>
      <dgm:t>
        <a:bodyPr/>
        <a:lstStyle/>
        <a:p>
          <a:pPr algn="ctr"/>
          <a:endParaRPr lang="en-IE"/>
        </a:p>
      </dgm:t>
    </dgm:pt>
    <dgm:pt modelId="{BB693B18-1572-4C6A-A73B-9C1AC2BD328F}" type="sibTrans" cxnId="{702E5023-8E2E-434A-9E5C-F6D68E291A6E}">
      <dgm:prSet/>
      <dgm:spPr/>
      <dgm:t>
        <a:bodyPr/>
        <a:lstStyle/>
        <a:p>
          <a:pPr algn="ctr"/>
          <a:endParaRPr lang="en-IE"/>
        </a:p>
      </dgm:t>
    </dgm:pt>
    <dgm:pt modelId="{9B578985-4D4F-4DE0-9A23-03E427D94204}">
      <dgm:prSet phldrT="[Text]"/>
      <dgm:spPr/>
      <dgm:t>
        <a:bodyPr/>
        <a:lstStyle/>
        <a:p>
          <a:pPr algn="ctr"/>
          <a:r>
            <a:rPr lang="en-IE"/>
            <a:t>Herbal</a:t>
          </a:r>
        </a:p>
      </dgm:t>
    </dgm:pt>
    <dgm:pt modelId="{3183C366-6771-4833-8E7A-9C0A7D9C403D}" type="parTrans" cxnId="{62B38DE8-F6A8-40FA-94C0-9FB61E265CAD}">
      <dgm:prSet/>
      <dgm:spPr/>
      <dgm:t>
        <a:bodyPr/>
        <a:lstStyle/>
        <a:p>
          <a:pPr algn="ctr"/>
          <a:endParaRPr lang="en-IE"/>
        </a:p>
      </dgm:t>
    </dgm:pt>
    <dgm:pt modelId="{F6267071-DC0B-4AE9-A90E-7561D4D10565}" type="sibTrans" cxnId="{62B38DE8-F6A8-40FA-94C0-9FB61E265CAD}">
      <dgm:prSet/>
      <dgm:spPr/>
      <dgm:t>
        <a:bodyPr/>
        <a:lstStyle/>
        <a:p>
          <a:pPr algn="ctr"/>
          <a:endParaRPr lang="en-IE"/>
        </a:p>
      </dgm:t>
    </dgm:pt>
    <dgm:pt modelId="{BFDF2404-F924-4A24-B4BE-A6D13E4A4948}">
      <dgm:prSet phldrT="[Text]"/>
      <dgm:spPr/>
      <dgm:t>
        <a:bodyPr/>
        <a:lstStyle/>
        <a:p>
          <a:pPr algn="ctr"/>
          <a:r>
            <a:rPr lang="en-IE"/>
            <a:t>Other therapies</a:t>
          </a:r>
        </a:p>
      </dgm:t>
    </dgm:pt>
    <dgm:pt modelId="{E3B4E012-44D5-4D48-A586-717AF065A765}" type="parTrans" cxnId="{21284E6A-DDA1-4DF6-85AE-0951FF3F7D22}">
      <dgm:prSet/>
      <dgm:spPr/>
      <dgm:t>
        <a:bodyPr/>
        <a:lstStyle/>
        <a:p>
          <a:pPr algn="ctr"/>
          <a:endParaRPr lang="en-IE"/>
        </a:p>
      </dgm:t>
    </dgm:pt>
    <dgm:pt modelId="{2D48AD16-9BC9-449A-BA5C-579E03611AA8}" type="sibTrans" cxnId="{21284E6A-DDA1-4DF6-85AE-0951FF3F7D22}">
      <dgm:prSet/>
      <dgm:spPr/>
      <dgm:t>
        <a:bodyPr/>
        <a:lstStyle/>
        <a:p>
          <a:pPr algn="ctr"/>
          <a:endParaRPr lang="en-IE"/>
        </a:p>
      </dgm:t>
    </dgm:pt>
    <dgm:pt modelId="{8850E9A6-A5AE-4448-8628-7AC25B7B8330}">
      <dgm:prSet phldrT="[Text]"/>
      <dgm:spPr/>
      <dgm:t>
        <a:bodyPr/>
        <a:lstStyle/>
        <a:p>
          <a:pPr algn="ctr"/>
          <a:r>
            <a:rPr lang="en-IE"/>
            <a:t>Chinese/ Accupunture etc</a:t>
          </a:r>
        </a:p>
      </dgm:t>
    </dgm:pt>
    <dgm:pt modelId="{CDE0C67D-71FF-4852-93DF-7AFD4CFAEA96}" type="parTrans" cxnId="{5805FF6C-4908-4D7C-BA2B-2F404E980286}">
      <dgm:prSet/>
      <dgm:spPr/>
      <dgm:t>
        <a:bodyPr/>
        <a:lstStyle/>
        <a:p>
          <a:pPr algn="ctr"/>
          <a:endParaRPr lang="en-IE"/>
        </a:p>
      </dgm:t>
    </dgm:pt>
    <dgm:pt modelId="{AEAB6ED7-DA25-40F8-853A-313877A95A19}" type="sibTrans" cxnId="{5805FF6C-4908-4D7C-BA2B-2F404E980286}">
      <dgm:prSet/>
      <dgm:spPr/>
      <dgm:t>
        <a:bodyPr/>
        <a:lstStyle/>
        <a:p>
          <a:pPr algn="ctr"/>
          <a:endParaRPr lang="en-IE"/>
        </a:p>
      </dgm:t>
    </dgm:pt>
    <dgm:pt modelId="{3B126D59-C0FB-4D9F-9DA9-0E754560B2E3}" type="pres">
      <dgm:prSet presAssocID="{1FCC7CA3-76B3-4F11-9E60-8234D10D8BEB}" presName="composite" presStyleCnt="0">
        <dgm:presLayoutVars>
          <dgm:chMax val="1"/>
          <dgm:dir/>
          <dgm:resizeHandles val="exact"/>
        </dgm:presLayoutVars>
      </dgm:prSet>
      <dgm:spPr/>
    </dgm:pt>
    <dgm:pt modelId="{F4125D4C-0B1C-47E0-B67D-69DEAA92B70B}" type="pres">
      <dgm:prSet presAssocID="{1FCC7CA3-76B3-4F11-9E60-8234D10D8BEB}" presName="radial" presStyleCnt="0">
        <dgm:presLayoutVars>
          <dgm:animLvl val="ctr"/>
        </dgm:presLayoutVars>
      </dgm:prSet>
      <dgm:spPr/>
    </dgm:pt>
    <dgm:pt modelId="{1E171F17-4166-408F-89D1-8C60CD5D93F0}" type="pres">
      <dgm:prSet presAssocID="{CAB7918F-238C-4726-8D03-DCE1037D4196}" presName="centerShape" presStyleLbl="vennNode1" presStyleIdx="0" presStyleCnt="5"/>
      <dgm:spPr/>
    </dgm:pt>
    <dgm:pt modelId="{F143E38C-9C76-4671-A988-55EB017B9223}" type="pres">
      <dgm:prSet presAssocID="{6B40EBF2-49CA-47C3-B6C8-44E89D652D85}" presName="node" presStyleLbl="vennNode1" presStyleIdx="1" presStyleCnt="5" custRadScaleRad="58590" custRadScaleInc="0">
        <dgm:presLayoutVars>
          <dgm:bulletEnabled val="1"/>
        </dgm:presLayoutVars>
      </dgm:prSet>
      <dgm:spPr/>
    </dgm:pt>
    <dgm:pt modelId="{33E8D5EF-23B7-4B91-8E20-A61B8F14EA08}" type="pres">
      <dgm:prSet presAssocID="{9B578985-4D4F-4DE0-9A23-03E427D94204}" presName="node" presStyleLbl="vennNode1" presStyleIdx="2" presStyleCnt="5" custRadScaleRad="79886" custRadScaleInc="-1784">
        <dgm:presLayoutVars>
          <dgm:bulletEnabled val="1"/>
        </dgm:presLayoutVars>
      </dgm:prSet>
      <dgm:spPr/>
    </dgm:pt>
    <dgm:pt modelId="{0BC4FE30-8174-47BC-84B1-B340372B7B5B}" type="pres">
      <dgm:prSet presAssocID="{BFDF2404-F924-4A24-B4BE-A6D13E4A4948}" presName="node" presStyleLbl="vennNode1" presStyleIdx="3" presStyleCnt="5" custRadScaleRad="83839" custRadScaleInc="-2550">
        <dgm:presLayoutVars>
          <dgm:bulletEnabled val="1"/>
        </dgm:presLayoutVars>
      </dgm:prSet>
      <dgm:spPr/>
    </dgm:pt>
    <dgm:pt modelId="{3DF84754-F659-4E56-A6B4-AE1486EADF6A}" type="pres">
      <dgm:prSet presAssocID="{8850E9A6-A5AE-4448-8628-7AC25B7B8330}" presName="node" presStyleLbl="vennNode1" presStyleIdx="4" presStyleCnt="5" custRadScaleRad="86272" custRadScaleInc="-4960">
        <dgm:presLayoutVars>
          <dgm:bulletEnabled val="1"/>
        </dgm:presLayoutVars>
      </dgm:prSet>
      <dgm:spPr/>
    </dgm:pt>
  </dgm:ptLst>
  <dgm:cxnLst>
    <dgm:cxn modelId="{ED0B571D-8056-4D6D-880C-11E038C60779}" srcId="{1FCC7CA3-76B3-4F11-9E60-8234D10D8BEB}" destId="{CAB7918F-238C-4726-8D03-DCE1037D4196}" srcOrd="0" destOrd="0" parTransId="{AD77E84D-D138-4641-994A-3F96C87E5B0A}" sibTransId="{FEC195A9-C02C-4C01-A5DA-EC1A91EF6C54}"/>
    <dgm:cxn modelId="{702E5023-8E2E-434A-9E5C-F6D68E291A6E}" srcId="{CAB7918F-238C-4726-8D03-DCE1037D4196}" destId="{6B40EBF2-49CA-47C3-B6C8-44E89D652D85}" srcOrd="0" destOrd="0" parTransId="{DDA84038-C061-458B-9705-120FB52EE919}" sibTransId="{BB693B18-1572-4C6A-A73B-9C1AC2BD328F}"/>
    <dgm:cxn modelId="{21284E6A-DDA1-4DF6-85AE-0951FF3F7D22}" srcId="{CAB7918F-238C-4726-8D03-DCE1037D4196}" destId="{BFDF2404-F924-4A24-B4BE-A6D13E4A4948}" srcOrd="2" destOrd="0" parTransId="{E3B4E012-44D5-4D48-A586-717AF065A765}" sibTransId="{2D48AD16-9BC9-449A-BA5C-579E03611AA8}"/>
    <dgm:cxn modelId="{5805FF6C-4908-4D7C-BA2B-2F404E980286}" srcId="{CAB7918F-238C-4726-8D03-DCE1037D4196}" destId="{8850E9A6-A5AE-4448-8628-7AC25B7B8330}" srcOrd="3" destOrd="0" parTransId="{CDE0C67D-71FF-4852-93DF-7AFD4CFAEA96}" sibTransId="{AEAB6ED7-DA25-40F8-853A-313877A95A19}"/>
    <dgm:cxn modelId="{7C7729BA-7118-4699-890C-F9F3E8ADA504}" type="presOf" srcId="{8850E9A6-A5AE-4448-8628-7AC25B7B8330}" destId="{3DF84754-F659-4E56-A6B4-AE1486EADF6A}" srcOrd="0" destOrd="0" presId="urn:microsoft.com/office/officeart/2005/8/layout/radial3"/>
    <dgm:cxn modelId="{D04F36BA-83F3-4FC5-BD9B-5C1F879E76FB}" type="presOf" srcId="{BFDF2404-F924-4A24-B4BE-A6D13E4A4948}" destId="{0BC4FE30-8174-47BC-84B1-B340372B7B5B}" srcOrd="0" destOrd="0" presId="urn:microsoft.com/office/officeart/2005/8/layout/radial3"/>
    <dgm:cxn modelId="{4F600CDB-0537-4946-9A85-3AEE60EC3182}" type="presOf" srcId="{9B578985-4D4F-4DE0-9A23-03E427D94204}" destId="{33E8D5EF-23B7-4B91-8E20-A61B8F14EA08}" srcOrd="0" destOrd="0" presId="urn:microsoft.com/office/officeart/2005/8/layout/radial3"/>
    <dgm:cxn modelId="{62B38DE8-F6A8-40FA-94C0-9FB61E265CAD}" srcId="{CAB7918F-238C-4726-8D03-DCE1037D4196}" destId="{9B578985-4D4F-4DE0-9A23-03E427D94204}" srcOrd="1" destOrd="0" parTransId="{3183C366-6771-4833-8E7A-9C0A7D9C403D}" sibTransId="{F6267071-DC0B-4AE9-A90E-7561D4D10565}"/>
    <dgm:cxn modelId="{ED20ACEF-CCA5-4148-BAE2-A314515263BA}" type="presOf" srcId="{6B40EBF2-49CA-47C3-B6C8-44E89D652D85}" destId="{F143E38C-9C76-4671-A988-55EB017B9223}" srcOrd="0" destOrd="0" presId="urn:microsoft.com/office/officeart/2005/8/layout/radial3"/>
    <dgm:cxn modelId="{2102FDF0-48F1-43F5-A31C-E9FE42C2502C}" type="presOf" srcId="{CAB7918F-238C-4726-8D03-DCE1037D4196}" destId="{1E171F17-4166-408F-89D1-8C60CD5D93F0}" srcOrd="0" destOrd="0" presId="urn:microsoft.com/office/officeart/2005/8/layout/radial3"/>
    <dgm:cxn modelId="{8088ADFF-8E18-45FE-8F84-4580EF04FFBA}" type="presOf" srcId="{1FCC7CA3-76B3-4F11-9E60-8234D10D8BEB}" destId="{3B126D59-C0FB-4D9F-9DA9-0E754560B2E3}" srcOrd="0" destOrd="0" presId="urn:microsoft.com/office/officeart/2005/8/layout/radial3"/>
    <dgm:cxn modelId="{4AB41313-9718-495B-9511-B01E676D8B5E}" type="presParOf" srcId="{3B126D59-C0FB-4D9F-9DA9-0E754560B2E3}" destId="{F4125D4C-0B1C-47E0-B67D-69DEAA92B70B}" srcOrd="0" destOrd="0" presId="urn:microsoft.com/office/officeart/2005/8/layout/radial3"/>
    <dgm:cxn modelId="{D0037209-5238-4EAC-8E0B-977A0B0E70ED}" type="presParOf" srcId="{F4125D4C-0B1C-47E0-B67D-69DEAA92B70B}" destId="{1E171F17-4166-408F-89D1-8C60CD5D93F0}" srcOrd="0" destOrd="0" presId="urn:microsoft.com/office/officeart/2005/8/layout/radial3"/>
    <dgm:cxn modelId="{5CB5A1A0-D972-4B34-A7B4-6ED43D7358A4}" type="presParOf" srcId="{F4125D4C-0B1C-47E0-B67D-69DEAA92B70B}" destId="{F143E38C-9C76-4671-A988-55EB017B9223}" srcOrd="1" destOrd="0" presId="urn:microsoft.com/office/officeart/2005/8/layout/radial3"/>
    <dgm:cxn modelId="{CFF4D411-FAE1-41D3-821C-953FC34E4F32}" type="presParOf" srcId="{F4125D4C-0B1C-47E0-B67D-69DEAA92B70B}" destId="{33E8D5EF-23B7-4B91-8E20-A61B8F14EA08}" srcOrd="2" destOrd="0" presId="urn:microsoft.com/office/officeart/2005/8/layout/radial3"/>
    <dgm:cxn modelId="{124E1000-E866-4F8C-BCF5-6986C7F60233}" type="presParOf" srcId="{F4125D4C-0B1C-47E0-B67D-69DEAA92B70B}" destId="{0BC4FE30-8174-47BC-84B1-B340372B7B5B}" srcOrd="3" destOrd="0" presId="urn:microsoft.com/office/officeart/2005/8/layout/radial3"/>
    <dgm:cxn modelId="{7AD8A46C-522A-40AB-A3BF-1EC41D74065C}" type="presParOf" srcId="{F4125D4C-0B1C-47E0-B67D-69DEAA92B70B}" destId="{3DF84754-F659-4E56-A6B4-AE1486EADF6A}" srcOrd="4" destOrd="0" presId="urn:microsoft.com/office/officeart/2005/8/layout/radial3"/>
  </dgm:cxnLst>
  <dgm:bg/>
  <dgm:whole/>
  <dgm:extLst>
    <a:ext uri="http://schemas.microsoft.com/office/drawing/2008/diagram">
      <dsp:dataModelExt xmlns:dsp="http://schemas.microsoft.com/office/drawing/2008/diagram" relId="rId9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171F17-4166-408F-89D1-8C60CD5D93F0}">
      <dsp:nvSpPr>
        <dsp:cNvPr id="0" name=""/>
        <dsp:cNvSpPr/>
      </dsp:nvSpPr>
      <dsp:spPr>
        <a:xfrm>
          <a:off x="1471240" y="985465"/>
          <a:ext cx="2455019" cy="245501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40640" tIns="40640" rIns="40640" bIns="40640" numCol="1" spcCol="1270" anchor="ctr" anchorCtr="0">
          <a:noAutofit/>
        </a:bodyPr>
        <a:lstStyle/>
        <a:p>
          <a:pPr marL="0" lvl="0" indent="0" algn="ctr" defTabSz="1422400">
            <a:lnSpc>
              <a:spcPct val="90000"/>
            </a:lnSpc>
            <a:spcBef>
              <a:spcPct val="0"/>
            </a:spcBef>
            <a:spcAft>
              <a:spcPct val="35000"/>
            </a:spcAft>
            <a:buNone/>
          </a:pPr>
          <a:r>
            <a:rPr lang="en-IE" sz="3200" kern="1200"/>
            <a:t>medical allopathic treatment</a:t>
          </a:r>
        </a:p>
      </dsp:txBody>
      <dsp:txXfrm>
        <a:off x="1830769" y="1344994"/>
        <a:ext cx="1735961" cy="1735961"/>
      </dsp:txXfrm>
    </dsp:sp>
    <dsp:sp modelId="{F143E38C-9C76-4671-A988-55EB017B9223}">
      <dsp:nvSpPr>
        <dsp:cNvPr id="0" name=""/>
        <dsp:cNvSpPr/>
      </dsp:nvSpPr>
      <dsp:spPr>
        <a:xfrm>
          <a:off x="2084995" y="662493"/>
          <a:ext cx="1227509" cy="122750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IE" sz="1200" kern="1200"/>
            <a:t>Homeopathy</a:t>
          </a:r>
        </a:p>
      </dsp:txBody>
      <dsp:txXfrm>
        <a:off x="2264760" y="842258"/>
        <a:ext cx="867979" cy="867979"/>
      </dsp:txXfrm>
    </dsp:sp>
    <dsp:sp modelId="{33E8D5EF-23B7-4B91-8E20-A61B8F14EA08}">
      <dsp:nvSpPr>
        <dsp:cNvPr id="0" name=""/>
        <dsp:cNvSpPr/>
      </dsp:nvSpPr>
      <dsp:spPr>
        <a:xfrm>
          <a:off x="3361696" y="1563433"/>
          <a:ext cx="1227509" cy="122750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IE" sz="1200" kern="1200"/>
            <a:t>Herbal</a:t>
          </a:r>
        </a:p>
      </dsp:txBody>
      <dsp:txXfrm>
        <a:off x="3541461" y="1743198"/>
        <a:ext cx="867979" cy="867979"/>
      </dsp:txXfrm>
    </dsp:sp>
    <dsp:sp modelId="{0BC4FE30-8174-47BC-84B1-B340372B7B5B}">
      <dsp:nvSpPr>
        <dsp:cNvPr id="0" name=""/>
        <dsp:cNvSpPr/>
      </dsp:nvSpPr>
      <dsp:spPr>
        <a:xfrm>
          <a:off x="2138671" y="2938547"/>
          <a:ext cx="1227509" cy="122750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IE" sz="1200" kern="1200"/>
            <a:t>Other therapies</a:t>
          </a:r>
        </a:p>
      </dsp:txBody>
      <dsp:txXfrm>
        <a:off x="2318436" y="3118312"/>
        <a:ext cx="867979" cy="867979"/>
      </dsp:txXfrm>
    </dsp:sp>
    <dsp:sp modelId="{3DF84754-F659-4E56-A6B4-AE1486EADF6A}">
      <dsp:nvSpPr>
        <dsp:cNvPr id="0" name=""/>
        <dsp:cNvSpPr/>
      </dsp:nvSpPr>
      <dsp:spPr>
        <a:xfrm>
          <a:off x="709878" y="1706574"/>
          <a:ext cx="1227509" cy="122750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IE" sz="1200" kern="1200"/>
            <a:t>Chinese/ Accupunture etc</a:t>
          </a:r>
        </a:p>
      </dsp:txBody>
      <dsp:txXfrm>
        <a:off x="889643" y="1886339"/>
        <a:ext cx="867979" cy="867979"/>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9T15:25:07.353"/>
    </inkml:context>
    <inkml:brush xml:id="br0">
      <inkml:brushProperty name="width" value="0.035" units="cm"/>
      <inkml:brushProperty name="height" value="0.035" units="cm"/>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9T15:25:06.485"/>
    </inkml:context>
    <inkml:brush xml:id="br0">
      <inkml:brushProperty name="width" value="0.035" units="cm"/>
      <inkml:brushProperty name="height" value="0.035" units="cm"/>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9T15:25:05.258"/>
    </inkml:context>
    <inkml:brush xml:id="br0">
      <inkml:brushProperty name="width" value="0.035" units="cm"/>
      <inkml:brushProperty name="height" value="0.035" units="cm"/>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9T15:25:02.376"/>
    </inkml:context>
    <inkml:brush xml:id="br0">
      <inkml:brushProperty name="width" value="0.035" units="cm"/>
      <inkml:brushProperty name="height" value="0.035" units="cm"/>
    </inkml:brush>
  </inkml:definitions>
  <inkml:trace contextRef="#ctx0" brushRef="#br0">0 0 24575,'0'0'-8191</inkml:trace>
  <inkml:trace contextRef="#ctx0" brushRef="#br0" timeOffset="764.92">88 263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9T15:24:52.831"/>
    </inkml:context>
    <inkml:brush xml:id="br0">
      <inkml:brushProperty name="width" value="0.035" units="cm"/>
      <inkml:brushProperty name="height" value="0.035" units="cm"/>
    </inkml:brush>
  </inkml:definitions>
  <inkml:trace contextRef="#ctx0" brushRef="#br0">47 69 24575,'-3'3'0,"0"4"0,-4 4 0,0 3 0,1 2 0,1 1 0,0 1 0,-1 1 0,2-4-8191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1-19T15:12:19.189"/>
    </inkml:context>
    <inkml:brush xml:id="br0">
      <inkml:brushProperty name="width" value="0.05" units="cm"/>
      <inkml:brushProperty name="height" value="0.05" units="cm"/>
    </inkml:brush>
  </inkml:definitions>
  <inkml:trace contextRef="#ctx0" brushRef="#br0">7904 39 24575,'-3'0'0,"-7"-3"0,-4-4 0,-7-7 0,1-1-8191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5">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1BAED9C-8816-40F3-974F-B59D3D5CF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3569</TotalTime>
  <Pages>380</Pages>
  <Words>89387</Words>
  <Characters>509509</Characters>
  <Application>Microsoft Office Word</Application>
  <DocSecurity>0</DocSecurity>
  <Lines>4245</Lines>
  <Paragraphs>1195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James Punch</cp:lastModifiedBy>
  <cp:revision>7</cp:revision>
  <dcterms:created xsi:type="dcterms:W3CDTF">2026-06-28T15:00:00Z</dcterms:created>
  <dcterms:modified xsi:type="dcterms:W3CDTF">2026-07-01T22:28:00Z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6d0c8d72-a43e-4390-9847-539883912429</vt:lpwstr>
  </property>
</Properties>
</file>